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5E0" w:rsidRPr="00665D22" w:rsidRDefault="007375E0" w:rsidP="00665D22">
      <w:pPr>
        <w:pStyle w:val="LtrLetterheadAddress"/>
      </w:pPr>
      <w:r w:rsidRPr="00665D22">
        <w:t>200 University Avenue West</w:t>
      </w:r>
      <w:r w:rsidR="00AF3CB7">
        <w:br/>
      </w:r>
      <w:r w:rsidRPr="00665D22">
        <w:t>Waterloo, Ontario, Canada</w:t>
      </w:r>
      <w:r w:rsidR="00AF3CB7">
        <w:br/>
      </w:r>
      <w:r w:rsidRPr="00665D22">
        <w:t>N2L 3G1</w:t>
      </w:r>
    </w:p>
    <w:commentRangeStart w:id="0"/>
    <w:p w:rsidR="00A4387C" w:rsidRDefault="00A4387C" w:rsidP="00A4387C">
      <w:pPr>
        <w:pStyle w:val="LtrDate"/>
      </w:pPr>
      <w:r>
        <w:fldChar w:fldCharType="begin"/>
      </w:r>
      <w:r>
        <w:instrText xml:space="preserve"> DATE \@ "d MMMM yyyy" </w:instrText>
      </w:r>
      <w:r>
        <w:fldChar w:fldCharType="separate"/>
      </w:r>
      <w:r w:rsidR="000F44A6">
        <w:rPr>
          <w:noProof/>
        </w:rPr>
        <w:t>6 July 2015</w:t>
      </w:r>
      <w:r>
        <w:fldChar w:fldCharType="end"/>
      </w:r>
      <w:commentRangeEnd w:id="0"/>
      <w:r>
        <w:rPr>
          <w:rStyle w:val="CommentReference"/>
        </w:rPr>
        <w:commentReference w:id="0"/>
      </w:r>
    </w:p>
    <w:p w:rsidR="00AF3CB7" w:rsidRDefault="00665D22" w:rsidP="00AF3CB7">
      <w:pPr>
        <w:pStyle w:val="LtrGreeting"/>
      </w:pPr>
      <w:r>
        <w:t>Dear reader,</w:t>
      </w:r>
    </w:p>
    <w:p w:rsidR="007375E0" w:rsidRPr="008C66F2" w:rsidRDefault="007375E0" w:rsidP="00AF3CB7">
      <w:pPr>
        <w:pStyle w:val="LtrParagraph"/>
      </w:pPr>
      <w:r w:rsidRPr="008C66F2">
        <w:t>This report is written in the style of an engineer technical report; however, this cover letter has been included to help the reader orient him or herself with respect to the flow of the following report</w:t>
      </w:r>
      <w:r w:rsidR="001407BA" w:rsidRPr="008C66F2">
        <w:t xml:space="preserve">. </w:t>
      </w:r>
      <w:r w:rsidRPr="008C66F2">
        <w:t>It is written in the style of a technical report and therefore it contains the appropriate front matter for such a document</w:t>
      </w:r>
      <w:r w:rsidR="001407BA" w:rsidRPr="008C66F2">
        <w:t xml:space="preserve">. </w:t>
      </w:r>
      <w:r w:rsidRPr="008C66F2">
        <w:t>If your main purpose in reading this report is to learn how to use Microsoft Word 2007 to write a technical report, I would recommend that you skip the front matter, quickly browse through Section 1 on page 1, and then continue with the body of the report</w:t>
      </w:r>
      <w:r w:rsidR="001407BA" w:rsidRPr="008C66F2">
        <w:t xml:space="preserve">. </w:t>
      </w:r>
      <w:r w:rsidRPr="008C66F2">
        <w:t>A reader not expecting this may inadvertently begin with the front matter and quickly become bored.</w:t>
      </w:r>
    </w:p>
    <w:p w:rsidR="007375E0" w:rsidRPr="008C66F2" w:rsidRDefault="007375E0" w:rsidP="008C66F2">
      <w:pPr>
        <w:pStyle w:val="LtrParagraph"/>
      </w:pPr>
      <w:r w:rsidRPr="008C66F2">
        <w:t>The most useful non-structural sections are Sections 6 (</w:t>
      </w:r>
      <w:r w:rsidR="00E03464">
        <w:t>on f</w:t>
      </w:r>
      <w:r w:rsidRPr="008C66F2">
        <w:t>igures), 7 (</w:t>
      </w:r>
      <w:r w:rsidR="00E03464">
        <w:t>on t</w:t>
      </w:r>
      <w:r w:rsidRPr="008C66F2">
        <w:t>ables), 8 (</w:t>
      </w:r>
      <w:r w:rsidR="00E03464">
        <w:t>on e</w:t>
      </w:r>
      <w:r w:rsidRPr="008C66F2">
        <w:t>quations), and 10 (</w:t>
      </w:r>
      <w:r w:rsidR="00E03464">
        <w:t>on c</w:t>
      </w:r>
      <w:r w:rsidRPr="008C66F2">
        <w:t xml:space="preserve">itations and </w:t>
      </w:r>
      <w:r w:rsidR="00E03464">
        <w:t>r</w:t>
      </w:r>
      <w:r w:rsidRPr="008C66F2">
        <w:t>eferences).</w:t>
      </w:r>
    </w:p>
    <w:p w:rsidR="007375E0" w:rsidRPr="008C66F2" w:rsidRDefault="007375E0" w:rsidP="008C66F2">
      <w:pPr>
        <w:pStyle w:val="LtrParagraph"/>
      </w:pPr>
      <w:r w:rsidRPr="008C66F2">
        <w:t>If you are a Waterloo engineering student and you found this document useful, please let me know</w:t>
      </w:r>
      <w:r w:rsidR="001407BA" w:rsidRPr="008C66F2">
        <w:t xml:space="preserve">. </w:t>
      </w:r>
      <w:r w:rsidRPr="008C66F2">
        <w:t>If you are not a Waterloo student or graduate and you found this document useful and appreciate it being made publicly available, consider making a donation to the Waterloo Engineering Endowment Fund (WEEF).</w:t>
      </w:r>
    </w:p>
    <w:p w:rsidR="007375E0" w:rsidRPr="008C66F2" w:rsidRDefault="007375E0" w:rsidP="008C66F2">
      <w:pPr>
        <w:pStyle w:val="LtrParagraph"/>
      </w:pPr>
      <w:r w:rsidRPr="008C66F2">
        <w:t>If you have any comments or criticism (or if you found this document useful), please consider making the author aware at dwharder@uwaterloo.ca and I will attempt to address any concerns.</w:t>
      </w:r>
    </w:p>
    <w:p w:rsidR="007375E0" w:rsidRDefault="007375E0" w:rsidP="00AF3CB7">
      <w:pPr>
        <w:pStyle w:val="LtrClosing"/>
      </w:pPr>
      <w:r>
        <w:t>Sincerely,</w:t>
      </w:r>
    </w:p>
    <w:p w:rsidR="00AF3CB7" w:rsidRPr="00AF3CB7" w:rsidRDefault="007375E0" w:rsidP="00AF3CB7">
      <w:pPr>
        <w:pStyle w:val="LtrSignature"/>
        <w:sectPr w:rsidR="00AF3CB7" w:rsidRPr="00AF3CB7" w:rsidSect="00BF2A8E">
          <w:footerReference w:type="default" r:id="rId10"/>
          <w:pgSz w:w="12240" w:h="15840"/>
          <w:pgMar w:top="1440" w:right="1440" w:bottom="1440" w:left="1440" w:header="708" w:footer="708" w:gutter="0"/>
          <w:cols w:space="708"/>
          <w:docGrid w:linePitch="360"/>
        </w:sectPr>
      </w:pPr>
      <w:r>
        <w:t>Douglas Wilhelm Harder</w:t>
      </w:r>
    </w:p>
    <w:p w:rsidR="007375E0" w:rsidRDefault="007375E0">
      <w:pPr>
        <w:jc w:val="left"/>
      </w:pPr>
    </w:p>
    <w:p w:rsidR="007375E0" w:rsidRPr="001C1AE0" w:rsidRDefault="007375E0" w:rsidP="001C1AE0">
      <w:pPr>
        <w:pStyle w:val="TPInstitution"/>
      </w:pPr>
      <w:commentRangeStart w:id="1"/>
      <w:r w:rsidRPr="001C1AE0">
        <w:t>University of Waterloo</w:t>
      </w:r>
      <w:commentRangeEnd w:id="1"/>
      <w:r w:rsidR="00CE4749" w:rsidRPr="001C1AE0">
        <w:rPr>
          <w:rStyle w:val="CommentReference"/>
          <w:sz w:val="30"/>
          <w:szCs w:val="22"/>
        </w:rPr>
        <w:commentReference w:id="1"/>
      </w:r>
    </w:p>
    <w:p w:rsidR="00425929" w:rsidRPr="001C1AE0" w:rsidRDefault="007375E0" w:rsidP="001C1AE0">
      <w:pPr>
        <w:pStyle w:val="TPDivision"/>
      </w:pPr>
      <w:commentRangeStart w:id="2"/>
      <w:r w:rsidRPr="001C1AE0">
        <w:t>Faculty of Engineering</w:t>
      </w:r>
      <w:r w:rsidR="001C1AE0" w:rsidRPr="001C1AE0">
        <w:br/>
      </w:r>
      <w:r w:rsidRPr="001C1AE0">
        <w:t>Department of Electrical and Computer Engineering</w:t>
      </w:r>
      <w:commentRangeEnd w:id="2"/>
      <w:r w:rsidR="00CE4749" w:rsidRPr="001C1AE0">
        <w:rPr>
          <w:rStyle w:val="CommentReference"/>
          <w:sz w:val="24"/>
          <w:szCs w:val="22"/>
        </w:rPr>
        <w:commentReference w:id="2"/>
      </w:r>
    </w:p>
    <w:p w:rsidR="007375E0" w:rsidRDefault="007375E0" w:rsidP="001C1AE0">
      <w:pPr>
        <w:pStyle w:val="TPTitle"/>
      </w:pPr>
      <w:commentRangeStart w:id="3"/>
      <w:r w:rsidRPr="001C1AE0">
        <w:t>Engineering</w:t>
      </w:r>
      <w:r>
        <w:t xml:space="preserve"> </w:t>
      </w:r>
      <w:r w:rsidR="008C66F2">
        <w:t>r</w:t>
      </w:r>
      <w:r w:rsidRPr="007375E0">
        <w:t>eport</w:t>
      </w:r>
      <w:r>
        <w:t xml:space="preserve"> </w:t>
      </w:r>
      <w:r w:rsidR="008C66F2">
        <w:t>w</w:t>
      </w:r>
      <w:r>
        <w:t xml:space="preserve">riting using </w:t>
      </w:r>
      <w:r w:rsidRPr="00425929">
        <w:t>Word</w:t>
      </w:r>
      <w:r>
        <w:t xml:space="preserve"> 20</w:t>
      </w:r>
      <w:r w:rsidR="00CE4749">
        <w:t>10</w:t>
      </w:r>
      <w:commentRangeEnd w:id="3"/>
      <w:r w:rsidR="00CE4749">
        <w:rPr>
          <w:rStyle w:val="CommentReference"/>
          <w:rFonts w:eastAsiaTheme="minorEastAsia" w:cstheme="minorBidi"/>
          <w:spacing w:val="0"/>
        </w:rPr>
        <w:commentReference w:id="3"/>
      </w:r>
    </w:p>
    <w:p w:rsidR="00425929" w:rsidRPr="001C1AE0" w:rsidRDefault="007375E0" w:rsidP="001C1AE0">
      <w:pPr>
        <w:pStyle w:val="TPSubtitle"/>
      </w:pPr>
      <w:commentRangeStart w:id="4"/>
      <w:r w:rsidRPr="001C1AE0">
        <w:t>V</w:t>
      </w:r>
      <w:r w:rsidR="00CE4749" w:rsidRPr="001C1AE0">
        <w:t>ersion 2015</w:t>
      </w:r>
      <w:r w:rsidRPr="001C1AE0">
        <w:t>-</w:t>
      </w:r>
      <w:r w:rsidR="00CE4749" w:rsidRPr="001C1AE0">
        <w:t>0</w:t>
      </w:r>
      <w:r w:rsidR="00A4387C">
        <w:t>7</w:t>
      </w:r>
      <w:r w:rsidRPr="001C1AE0">
        <w:t>-</w:t>
      </w:r>
      <w:r w:rsidR="00A4387C">
        <w:t>06</w:t>
      </w:r>
      <w:r w:rsidR="003A660D" w:rsidRPr="001C1AE0">
        <w:br/>
      </w:r>
      <w:r w:rsidR="008C66F2" w:rsidRPr="001C1AE0">
        <w:t>Self-study</w:t>
      </w:r>
      <w:commentRangeEnd w:id="4"/>
      <w:r w:rsidR="00CE4749" w:rsidRPr="001C1AE0">
        <w:rPr>
          <w:rStyle w:val="CommentReference"/>
          <w:sz w:val="28"/>
          <w:szCs w:val="52"/>
        </w:rPr>
        <w:commentReference w:id="4"/>
      </w:r>
    </w:p>
    <w:p w:rsidR="007375E0" w:rsidRDefault="00A57FC0" w:rsidP="001C1AE0">
      <w:pPr>
        <w:pStyle w:val="TPEmployer"/>
      </w:pPr>
      <w:commentRangeStart w:id="5"/>
      <w:r>
        <w:t>University</w:t>
      </w:r>
      <w:r w:rsidR="007375E0">
        <w:t xml:space="preserve"> of Waterloo</w:t>
      </w:r>
      <w:commentRangeEnd w:id="5"/>
      <w:r w:rsidR="00CE4749">
        <w:rPr>
          <w:rStyle w:val="CommentReference"/>
        </w:rPr>
        <w:commentReference w:id="5"/>
      </w:r>
    </w:p>
    <w:p w:rsidR="007375E0" w:rsidRPr="00AB140D" w:rsidRDefault="007375E0" w:rsidP="001C1AE0">
      <w:pPr>
        <w:pStyle w:val="TPEmployerAddress"/>
      </w:pPr>
      <w:commentRangeStart w:id="6"/>
      <w:r w:rsidRPr="00AB140D">
        <w:t>200 University Avenue West</w:t>
      </w:r>
      <w:r w:rsidR="001C1AE0">
        <w:br/>
      </w:r>
      <w:r w:rsidRPr="00AB140D">
        <w:t>Waterloo, Ontario, Canada</w:t>
      </w:r>
      <w:commentRangeEnd w:id="6"/>
      <w:r w:rsidR="00CE4749" w:rsidRPr="00AB140D">
        <w:rPr>
          <w:rStyle w:val="CommentReference"/>
          <w:sz w:val="22"/>
          <w:szCs w:val="22"/>
        </w:rPr>
        <w:commentReference w:id="6"/>
      </w:r>
    </w:p>
    <w:p w:rsidR="00425929" w:rsidRDefault="007375E0" w:rsidP="00425929">
      <w:pPr>
        <w:pStyle w:val="TPAuthor"/>
      </w:pPr>
      <w:commentRangeStart w:id="7"/>
      <w:r w:rsidRPr="00905130">
        <w:t>Prepared</w:t>
      </w:r>
      <w:r>
        <w:t xml:space="preserve"> by</w:t>
      </w:r>
      <w:r w:rsidR="00C355DA">
        <w:br/>
      </w:r>
      <w:r>
        <w:t>Douglas Wilhelm Harder</w:t>
      </w:r>
      <w:r w:rsidR="00C355DA">
        <w:br/>
      </w:r>
      <w:commentRangeStart w:id="8"/>
      <w:r>
        <w:t>20NNNNNN</w:t>
      </w:r>
      <w:commentRangeEnd w:id="8"/>
      <w:r w:rsidR="008C66F2">
        <w:rPr>
          <w:rStyle w:val="CommentReference"/>
        </w:rPr>
        <w:commentReference w:id="8"/>
      </w:r>
      <w:r w:rsidR="00C355DA">
        <w:br/>
      </w:r>
      <w:commentRangeStart w:id="9"/>
      <w:r>
        <w:t>dwharder</w:t>
      </w:r>
      <w:commentRangeEnd w:id="9"/>
      <w:r w:rsidR="008C66F2">
        <w:rPr>
          <w:rStyle w:val="CommentReference"/>
        </w:rPr>
        <w:commentReference w:id="9"/>
      </w:r>
      <w:r w:rsidR="00A57FC0">
        <w:t>@uwaterloo.ca</w:t>
      </w:r>
      <w:r w:rsidR="00C355DA">
        <w:br/>
      </w:r>
      <w:commentRangeStart w:id="10"/>
      <w:r>
        <w:t>NX</w:t>
      </w:r>
      <w:commentRangeEnd w:id="10"/>
      <w:r w:rsidR="008C66F2">
        <w:rPr>
          <w:rStyle w:val="CommentReference"/>
        </w:rPr>
        <w:commentReference w:id="10"/>
      </w:r>
      <w:r>
        <w:t xml:space="preserve"> </w:t>
      </w:r>
      <w:commentRangeStart w:id="11"/>
      <w:r>
        <w:t>Electrical or Computer</w:t>
      </w:r>
      <w:commentRangeEnd w:id="11"/>
      <w:r w:rsidR="008C66F2">
        <w:rPr>
          <w:rStyle w:val="CommentReference"/>
        </w:rPr>
        <w:commentReference w:id="11"/>
      </w:r>
      <w:r>
        <w:t xml:space="preserve"> Engineering</w:t>
      </w:r>
      <w:r w:rsidR="00C355DA">
        <w:br/>
      </w:r>
      <w:commentRangeStart w:id="12"/>
      <w:r>
        <w:t>25 June 2015</w:t>
      </w:r>
      <w:commentRangeEnd w:id="7"/>
      <w:r w:rsidR="008C66F2">
        <w:rPr>
          <w:rStyle w:val="CommentReference"/>
        </w:rPr>
        <w:commentReference w:id="7"/>
      </w:r>
      <w:commentRangeEnd w:id="12"/>
      <w:r w:rsidR="00C355DA">
        <w:rPr>
          <w:rStyle w:val="CommentReference"/>
        </w:rPr>
        <w:commentReference w:id="12"/>
      </w:r>
    </w:p>
    <w:p w:rsidR="008C66F2" w:rsidRPr="008C66F2" w:rsidRDefault="008C66F2" w:rsidP="008C66F2">
      <w:pPr>
        <w:pStyle w:val="TPRestrictions"/>
      </w:pPr>
      <w:commentRangeStart w:id="13"/>
      <w:r w:rsidRPr="008C66F2">
        <w:t>Confidential-1</w:t>
      </w:r>
      <w:commentRangeEnd w:id="13"/>
      <w:r>
        <w:rPr>
          <w:rStyle w:val="CommentReference"/>
        </w:rPr>
        <w:commentReference w:id="13"/>
      </w:r>
    </w:p>
    <w:p w:rsidR="008C66F2" w:rsidRDefault="008C66F2" w:rsidP="008C66F2">
      <w:r>
        <w:br w:type="page"/>
      </w:r>
    </w:p>
    <w:p w:rsidR="000C0C20" w:rsidRDefault="000C0C20" w:rsidP="00DC6A7D">
      <w:pPr>
        <w:pStyle w:val="LtrLetterheadAddress"/>
      </w:pPr>
      <w:commentRangeStart w:id="14"/>
      <w:r>
        <w:lastRenderedPageBreak/>
        <w:t>200 University Avenue West</w:t>
      </w:r>
      <w:r w:rsidR="00665D22">
        <w:br/>
      </w:r>
      <w:r>
        <w:t>Waterloo, Ontario, Canada</w:t>
      </w:r>
      <w:r w:rsidR="00665D22">
        <w:br/>
      </w:r>
      <w:r>
        <w:t>N2L 3G1</w:t>
      </w:r>
      <w:commentRangeEnd w:id="14"/>
      <w:r>
        <w:rPr>
          <w:rStyle w:val="CommentReference"/>
        </w:rPr>
        <w:commentReference w:id="14"/>
      </w:r>
    </w:p>
    <w:commentRangeStart w:id="15"/>
    <w:p w:rsidR="000C0C20" w:rsidRDefault="000C0C20" w:rsidP="00AB140D">
      <w:pPr>
        <w:pStyle w:val="LtrDate"/>
      </w:pPr>
      <w:r>
        <w:fldChar w:fldCharType="begin"/>
      </w:r>
      <w:r>
        <w:instrText xml:space="preserve"> DATE \@ "d MMMM yyyy" </w:instrText>
      </w:r>
      <w:r>
        <w:fldChar w:fldCharType="separate"/>
      </w:r>
      <w:r w:rsidR="000F44A6">
        <w:rPr>
          <w:noProof/>
        </w:rPr>
        <w:t>6 July 2015</w:t>
      </w:r>
      <w:r>
        <w:fldChar w:fldCharType="end"/>
      </w:r>
      <w:commentRangeEnd w:id="15"/>
      <w:r>
        <w:rPr>
          <w:rStyle w:val="CommentReference"/>
        </w:rPr>
        <w:commentReference w:id="15"/>
      </w:r>
    </w:p>
    <w:p w:rsidR="00665D22" w:rsidRDefault="000C0C20" w:rsidP="00AF3CB7">
      <w:pPr>
        <w:pStyle w:val="LtrRecipient"/>
      </w:pPr>
      <w:commentRangeStart w:id="16"/>
      <w:r w:rsidRPr="00AF3CB7">
        <w:t>Manoj Sachdev, chair</w:t>
      </w:r>
      <w:r w:rsidR="00665D22" w:rsidRPr="00AF3CB7">
        <w:br/>
      </w:r>
      <w:r w:rsidRPr="00AF3CB7">
        <w:t>Electrical and Computer Engineering</w:t>
      </w:r>
      <w:r w:rsidR="00665D22" w:rsidRPr="00AF3CB7">
        <w:br/>
      </w:r>
      <w:r w:rsidRPr="00AF3CB7">
        <w:t>University of Waterloo</w:t>
      </w:r>
      <w:r w:rsidR="00665D22" w:rsidRPr="00AF3CB7">
        <w:br/>
      </w:r>
      <w:r w:rsidRPr="00AF3CB7">
        <w:t>Waterloo, Ontario</w:t>
      </w:r>
      <w:r w:rsidR="00665D22" w:rsidRPr="00AF3CB7">
        <w:br/>
      </w:r>
      <w:r w:rsidRPr="00AF3CB7">
        <w:t>N2L 3G1</w:t>
      </w:r>
      <w:commentRangeEnd w:id="16"/>
      <w:r w:rsidR="008C66F2" w:rsidRPr="00AF3CB7">
        <w:rPr>
          <w:rStyle w:val="CommentReference"/>
          <w:sz w:val="22"/>
          <w:szCs w:val="22"/>
        </w:rPr>
        <w:commentReference w:id="16"/>
      </w:r>
    </w:p>
    <w:p w:rsidR="00665D22" w:rsidRDefault="00665D22" w:rsidP="00AF3CB7">
      <w:pPr>
        <w:pStyle w:val="LtrGreeting"/>
      </w:pPr>
      <w:commentRangeStart w:id="17"/>
      <w:r>
        <w:t>Dear Si</w:t>
      </w:r>
      <w:r w:rsidR="003A660D">
        <w:t>r,</w:t>
      </w:r>
      <w:commentRangeEnd w:id="17"/>
      <w:r>
        <w:rPr>
          <w:rStyle w:val="CommentReference"/>
        </w:rPr>
        <w:commentReference w:id="17"/>
      </w:r>
    </w:p>
    <w:p w:rsidR="00DC7C42" w:rsidRDefault="00DC7C42" w:rsidP="00DC7C42">
      <w:pPr>
        <w:pStyle w:val="LtrParagraph"/>
      </w:pPr>
      <w:commentRangeStart w:id="18"/>
      <w:r>
        <w:t>This report, entitled “</w:t>
      </w:r>
      <w:commentRangeStart w:id="19"/>
      <w:r>
        <w:t>Engineering Report Writing in Word 2010:  Version 2015-06-25</w:t>
      </w:r>
      <w:commentRangeEnd w:id="19"/>
      <w:r>
        <w:rPr>
          <w:rStyle w:val="CommentReference"/>
        </w:rPr>
        <w:commentReference w:id="19"/>
      </w:r>
      <w:r>
        <w:t xml:space="preserve">”, was prepared as my </w:t>
      </w:r>
      <w:commentRangeStart w:id="20"/>
      <w:r>
        <w:t>NX</w:t>
      </w:r>
      <w:commentRangeEnd w:id="20"/>
      <w:r>
        <w:rPr>
          <w:rStyle w:val="CommentReference"/>
        </w:rPr>
        <w:commentReference w:id="20"/>
      </w:r>
      <w:r>
        <w:t> Work Report</w:t>
      </w:r>
      <w:commentRangeStart w:id="21"/>
      <w:r>
        <w:t xml:space="preserve"> for the University of Waterloo</w:t>
      </w:r>
      <w:commentRangeEnd w:id="21"/>
      <w:r>
        <w:rPr>
          <w:rStyle w:val="CommentReference"/>
        </w:rPr>
        <w:commentReference w:id="21"/>
      </w:r>
      <w:r>
        <w:t>. This report is in fulfillment of the course WKRPT </w:t>
      </w:r>
      <w:commentRangeStart w:id="22"/>
      <w:r>
        <w:t>N01</w:t>
      </w:r>
      <w:commentRangeEnd w:id="22"/>
      <w:r>
        <w:rPr>
          <w:rStyle w:val="CommentReference"/>
        </w:rPr>
        <w:commentReference w:id="22"/>
      </w:r>
      <w:r>
        <w:t xml:space="preserve">. </w:t>
      </w:r>
      <w:commentRangeStart w:id="23"/>
      <w:r>
        <w:t>The purpose of this report is to demonstrate how Microsoft Word can be used to ease the writing of an engineering report.</w:t>
      </w:r>
      <w:commentRangeEnd w:id="23"/>
      <w:r w:rsidR="00D431C8">
        <w:rPr>
          <w:rStyle w:val="CommentReference"/>
        </w:rPr>
        <w:commentReference w:id="23"/>
      </w:r>
      <w:r>
        <w:t xml:space="preserve">  </w:t>
      </w:r>
      <w:commentRangeStart w:id="24"/>
      <w:r>
        <w:t>It is a self-study and confidential-1 report.</w:t>
      </w:r>
      <w:commentRangeEnd w:id="24"/>
      <w:r w:rsidR="00D431C8">
        <w:rPr>
          <w:rStyle w:val="CommentReference"/>
        </w:rPr>
        <w:commentReference w:id="24"/>
      </w:r>
    </w:p>
    <w:p w:rsidR="00DC7C42" w:rsidRDefault="00DC7C42" w:rsidP="00DC7C42">
      <w:pPr>
        <w:pStyle w:val="LtrParagraph"/>
      </w:pPr>
      <w:commentRangeStart w:id="25"/>
      <w:r>
        <w:t>The University of Waterloo has one of the top engineering programs in Canada, has the largest faculty of engineering in Canada, and was the first university to introduce the concept of co-operative engineering in Canada.</w:t>
      </w:r>
      <w:commentRangeEnd w:id="25"/>
      <w:r>
        <w:rPr>
          <w:rStyle w:val="CommentReference"/>
        </w:rPr>
        <w:commentReference w:id="25"/>
      </w:r>
    </w:p>
    <w:p w:rsidR="00DC7C42" w:rsidRDefault="00DC7C42" w:rsidP="00DC7C42">
      <w:pPr>
        <w:pStyle w:val="LtrParagraph"/>
      </w:pPr>
      <w:commentRangeStart w:id="26"/>
      <w:r>
        <w:t>The Department of Electrical and Computer engineering is the largest department at the university</w:t>
      </w:r>
      <w:r w:rsidR="001407BA">
        <w:t xml:space="preserve">. </w:t>
      </w:r>
      <w:r>
        <w:t>Electrical engineering was one of the first five programs offered by the university in its founding year of 1957</w:t>
      </w:r>
      <w:r w:rsidR="001407BA">
        <w:t xml:space="preserve">. </w:t>
      </w:r>
      <w:r>
        <w:t>Today, the department is associated with the electrical, computer, software, mechatronics, and nanotechnology engineering programs.</w:t>
      </w:r>
      <w:commentRangeEnd w:id="26"/>
      <w:r w:rsidR="00D431C8">
        <w:rPr>
          <w:rStyle w:val="CommentReference"/>
        </w:rPr>
        <w:commentReference w:id="26"/>
      </w:r>
    </w:p>
    <w:p w:rsidR="000C0C20" w:rsidRDefault="00DC7C42" w:rsidP="00DC7C42">
      <w:pPr>
        <w:pStyle w:val="LtrParagraph"/>
      </w:pPr>
      <w:commentRangeStart w:id="27"/>
      <w:r>
        <w:t>I would like to thank Jeann Beattie for first introducing me to the world of writing, Dr. Vrscay for proof reading my master’s thesis, and Dr. Barby for assigning me the task of marking work-term reports</w:t>
      </w:r>
      <w:r w:rsidR="001407BA">
        <w:t xml:space="preserve">. </w:t>
      </w:r>
      <w:r>
        <w:t xml:space="preserve">I also wish to thank Allyson Giannikouris (Sequeira), Dr. Dwight Aplevich, and Matt Houlden for proof-reading this document and </w:t>
      </w:r>
      <w:r w:rsidR="009F647D">
        <w:t>Prof</w:t>
      </w:r>
      <w:r>
        <w:t>s. David Nairn and Yahia Dabbagh, Ilia Baranov, Steffan Chartrand, Robert Miner, Jason Pang, Ruth Tanner, Julie Vale, Jonathan Jekir, Mahesh Tripunitara</w:t>
      </w:r>
      <w:r w:rsidR="000F6849">
        <w:t>,</w:t>
      </w:r>
      <w:r>
        <w:t xml:space="preserve"> Anthony Ho</w:t>
      </w:r>
      <w:r w:rsidR="00A945B7">
        <w:t>,</w:t>
      </w:r>
      <w:r w:rsidR="000F6849">
        <w:t xml:space="preserve"> Dr. Bill Bishop</w:t>
      </w:r>
      <w:r w:rsidR="00A945B7">
        <w:t xml:space="preserve"> and the anonymous engineer who called me</w:t>
      </w:r>
      <w:r>
        <w:t xml:space="preserve"> for their corrections, suggestions and assistance.</w:t>
      </w:r>
      <w:commentRangeEnd w:id="27"/>
      <w:r w:rsidR="00D431C8">
        <w:rPr>
          <w:rStyle w:val="CommentReference"/>
        </w:rPr>
        <w:commentReference w:id="27"/>
      </w:r>
      <w:r>
        <w:t xml:space="preserve">  </w:t>
      </w:r>
      <w:commentRangeStart w:id="28"/>
      <w:r>
        <w:t>This report was written for the electrical and computer engineering students at the University of Waterloo.</w:t>
      </w:r>
      <w:commentRangeEnd w:id="28"/>
      <w:r w:rsidR="00D431C8">
        <w:rPr>
          <w:rStyle w:val="CommentReference"/>
        </w:rPr>
        <w:commentReference w:id="28"/>
      </w:r>
      <w:r>
        <w:t xml:space="preserve">  I hereby confirm that I have received no further help other than what is mentioned above in writing this report. I also confirm this report has not been previously submitted for academic credit at this or any other academic institution.</w:t>
      </w:r>
      <w:commentRangeEnd w:id="18"/>
      <w:r>
        <w:rPr>
          <w:rStyle w:val="CommentReference"/>
        </w:rPr>
        <w:commentReference w:id="18"/>
      </w:r>
    </w:p>
    <w:p w:rsidR="00D431C8" w:rsidRDefault="000C0C20" w:rsidP="00602AB5">
      <w:pPr>
        <w:pStyle w:val="LtrClosing"/>
      </w:pPr>
      <w:commentRangeStart w:id="29"/>
      <w:r w:rsidRPr="00AF3CB7">
        <w:t>Sincerely</w:t>
      </w:r>
      <w:r w:rsidRPr="000C0C20">
        <w:t>,</w:t>
      </w:r>
      <w:commentRangeEnd w:id="29"/>
      <w:r w:rsidR="0040577A">
        <w:rPr>
          <w:rStyle w:val="CommentReference"/>
        </w:rPr>
        <w:commentReference w:id="29"/>
      </w:r>
    </w:p>
    <w:p w:rsidR="00E76D78" w:rsidRDefault="000C0C20" w:rsidP="0040577A">
      <w:pPr>
        <w:pStyle w:val="LtrSignature"/>
        <w:sectPr w:rsidR="00E76D78" w:rsidSect="00BF2A8E">
          <w:headerReference w:type="default" r:id="rId11"/>
          <w:footerReference w:type="default" r:id="rId12"/>
          <w:pgSz w:w="12240" w:h="15840"/>
          <w:pgMar w:top="1440" w:right="1440" w:bottom="1440" w:left="1440" w:header="708" w:footer="708" w:gutter="0"/>
          <w:cols w:space="708"/>
          <w:docGrid w:linePitch="360"/>
        </w:sectPr>
      </w:pPr>
      <w:commentRangeStart w:id="30"/>
      <w:commentRangeStart w:id="31"/>
      <w:r w:rsidRPr="0040577A">
        <w:t>Douglas Wilhelm Harde</w:t>
      </w:r>
      <w:r w:rsidR="00D431C8" w:rsidRPr="0040577A">
        <w:t>r</w:t>
      </w:r>
      <w:commentRangeEnd w:id="30"/>
      <w:r w:rsidR="00D431C8" w:rsidRPr="0040577A">
        <w:rPr>
          <w:rStyle w:val="CommentReference"/>
          <w:sz w:val="22"/>
          <w:szCs w:val="22"/>
        </w:rPr>
        <w:commentReference w:id="30"/>
      </w:r>
      <w:r w:rsidR="0040577A">
        <w:br/>
      </w:r>
      <w:r w:rsidR="00D431C8" w:rsidRPr="0040577A">
        <w:t xml:space="preserve">ID </w:t>
      </w:r>
      <w:commentRangeStart w:id="32"/>
      <w:r w:rsidR="00D431C8" w:rsidRPr="0040577A">
        <w:t>20NNNNNN</w:t>
      </w:r>
      <w:commentRangeEnd w:id="32"/>
      <w:r w:rsidR="00D431C8" w:rsidRPr="0040577A">
        <w:rPr>
          <w:rStyle w:val="CommentReference"/>
          <w:sz w:val="22"/>
          <w:szCs w:val="22"/>
        </w:rPr>
        <w:commentReference w:id="32"/>
      </w:r>
      <w:commentRangeEnd w:id="31"/>
      <w:r w:rsidR="0040577A">
        <w:rPr>
          <w:rStyle w:val="CommentReference"/>
        </w:rPr>
        <w:commentReference w:id="31"/>
      </w:r>
      <w:r w:rsidR="00E76D78">
        <w:rPr>
          <w:rStyle w:val="CommentReference"/>
        </w:rPr>
        <w:commentReference w:id="33"/>
      </w:r>
    </w:p>
    <w:p w:rsidR="000C0C20" w:rsidRDefault="00E76D78" w:rsidP="008F2526">
      <w:pPr>
        <w:pStyle w:val="Heading1"/>
      </w:pPr>
      <w:bookmarkStart w:id="34" w:name="_Toc423972891"/>
      <w:commentRangeStart w:id="35"/>
      <w:commentRangeStart w:id="36"/>
      <w:r w:rsidRPr="001E73F2">
        <w:lastRenderedPageBreak/>
        <w:t>Contributions</w:t>
      </w:r>
      <w:commentRangeEnd w:id="35"/>
      <w:commentRangeEnd w:id="36"/>
      <w:r w:rsidR="002C0BA5" w:rsidRPr="001E73F2">
        <w:rPr>
          <w:rStyle w:val="CommentReference"/>
          <w:sz w:val="28"/>
          <w:szCs w:val="28"/>
        </w:rPr>
        <w:commentReference w:id="35"/>
      </w:r>
      <w:r w:rsidR="005E11DF">
        <w:rPr>
          <w:rStyle w:val="CommentReference"/>
          <w:rFonts w:eastAsiaTheme="minorEastAsia" w:cstheme="minorBidi"/>
          <w:b w:val="0"/>
          <w:bCs w:val="0"/>
        </w:rPr>
        <w:commentReference w:id="36"/>
      </w:r>
      <w:bookmarkEnd w:id="34"/>
    </w:p>
    <w:p w:rsidR="00E76D78" w:rsidRPr="00E04BE5" w:rsidRDefault="00E76D78" w:rsidP="008F2526">
      <w:commentRangeStart w:id="37"/>
      <w:commentRangeStart w:id="38"/>
      <w:commentRangeStart w:id="39"/>
      <w:commentRangeStart w:id="40"/>
      <w:r w:rsidRPr="00E04BE5">
        <w:t>This is a self-study report that is not related to my co-op job.</w:t>
      </w:r>
      <w:commentRangeEnd w:id="37"/>
      <w:r w:rsidR="00E04BE5">
        <w:rPr>
          <w:rStyle w:val="CommentReference"/>
        </w:rPr>
        <w:commentReference w:id="37"/>
      </w:r>
      <w:r w:rsidRPr="00E04BE5">
        <w:t xml:space="preserve">   The Department of Electrical and Computer Engineering has approximately </w:t>
      </w:r>
      <w:r w:rsidR="00E04BE5">
        <w:t>ninety</w:t>
      </w:r>
      <w:r w:rsidRPr="00E04BE5">
        <w:t xml:space="preserve"> faculty members, fifteen research chairs, forty-five staff, 350 graduate students, and 1500 undergraduate students in the two core programs of electrical and computer engineering alone</w:t>
      </w:r>
      <w:r w:rsidR="001407BA">
        <w:t xml:space="preserve">. </w:t>
      </w:r>
      <w:r w:rsidRPr="00E04BE5">
        <w:t>Within the Undergraduate Studies Office, there are ten faculty and three staff focused on all academic aspects of the program:  the courses and the technical presentation and work-term report milestones.</w:t>
      </w:r>
      <w:commentRangeEnd w:id="38"/>
      <w:r w:rsidR="00E04BE5">
        <w:rPr>
          <w:rStyle w:val="CommentReference"/>
        </w:rPr>
        <w:commentReference w:id="38"/>
      </w:r>
      <w:commentRangeEnd w:id="39"/>
      <w:r w:rsidR="008F2526">
        <w:rPr>
          <w:rStyle w:val="CommentReference"/>
        </w:rPr>
        <w:commentReference w:id="39"/>
      </w:r>
    </w:p>
    <w:p w:rsidR="00E76D78" w:rsidRPr="00E04BE5" w:rsidRDefault="00E76D78" w:rsidP="008F2526">
      <w:commentRangeStart w:id="41"/>
      <w:r w:rsidRPr="00E04BE5">
        <w:t>The objective of the department is to engage in research and to educate both undergraduate and graduate students in the fields related to electrical and</w:t>
      </w:r>
      <w:r w:rsidR="00E04BE5">
        <w:t xml:space="preserve"> computer engineering including</w:t>
      </w:r>
    </w:p>
    <w:p w:rsidR="00F70AFD" w:rsidRDefault="00F70AFD" w:rsidP="000A38F4">
      <w:pPr>
        <w:pStyle w:val="ItemizedList"/>
        <w:numPr>
          <w:ilvl w:val="0"/>
          <w:numId w:val="22"/>
        </w:numPr>
      </w:pPr>
      <w:commentRangeStart w:id="42"/>
      <w:r>
        <w:t>c</w:t>
      </w:r>
      <w:r w:rsidR="00E76D78">
        <w:t>ommunications, modulation and coding, mult</w:t>
      </w:r>
      <w:r>
        <w:t>imedia, wireless;</w:t>
      </w:r>
    </w:p>
    <w:p w:rsidR="00F70AFD" w:rsidRDefault="00F70AFD" w:rsidP="000A38F4">
      <w:pPr>
        <w:pStyle w:val="ItemizedList"/>
        <w:numPr>
          <w:ilvl w:val="0"/>
          <w:numId w:val="22"/>
        </w:numPr>
      </w:pPr>
      <w:r>
        <w:t>n</w:t>
      </w:r>
      <w:r w:rsidR="00E76D78">
        <w:t>etworks, mobility, distributed computing;</w:t>
      </w:r>
    </w:p>
    <w:p w:rsidR="00F70AFD" w:rsidRDefault="00F70AFD" w:rsidP="000A38F4">
      <w:pPr>
        <w:pStyle w:val="ItemizedList"/>
        <w:numPr>
          <w:ilvl w:val="0"/>
          <w:numId w:val="22"/>
        </w:numPr>
      </w:pPr>
      <w:r>
        <w:t>e</w:t>
      </w:r>
      <w:r w:rsidR="00E76D78">
        <w:t>nergy distribution, motors/generators, power electronics, energy marketing;</w:t>
      </w:r>
    </w:p>
    <w:p w:rsidR="00F70AFD" w:rsidRDefault="00F70AFD" w:rsidP="000A38F4">
      <w:pPr>
        <w:pStyle w:val="ItemizedList"/>
        <w:numPr>
          <w:ilvl w:val="0"/>
          <w:numId w:val="22"/>
        </w:numPr>
      </w:pPr>
      <w:r>
        <w:t>c</w:t>
      </w:r>
      <w:r w:rsidR="00E76D78">
        <w:t>ontrol, automation, robotics, mechatronics;</w:t>
      </w:r>
    </w:p>
    <w:p w:rsidR="00F70AFD" w:rsidRDefault="00F70AFD" w:rsidP="000A38F4">
      <w:pPr>
        <w:pStyle w:val="ItemizedList"/>
        <w:numPr>
          <w:ilvl w:val="0"/>
          <w:numId w:val="22"/>
        </w:numPr>
      </w:pPr>
      <w:r>
        <w:t>d</w:t>
      </w:r>
      <w:r w:rsidR="00E76D78">
        <w:t>igital architectures, embedded computers, formal specification and design;</w:t>
      </w:r>
    </w:p>
    <w:p w:rsidR="00F70AFD" w:rsidRDefault="00F70AFD" w:rsidP="000A38F4">
      <w:pPr>
        <w:pStyle w:val="ItemizedList"/>
        <w:numPr>
          <w:ilvl w:val="0"/>
          <w:numId w:val="22"/>
        </w:numPr>
      </w:pPr>
      <w:r>
        <w:t>a</w:t>
      </w:r>
      <w:r w:rsidR="00E76D78">
        <w:t>nalog or digital devices, circuits, VLSI, micro-/nano-fabrication methods;</w:t>
      </w:r>
    </w:p>
    <w:p w:rsidR="00F70AFD" w:rsidRDefault="00F70AFD" w:rsidP="000A38F4">
      <w:pPr>
        <w:pStyle w:val="ItemizedList"/>
        <w:numPr>
          <w:ilvl w:val="0"/>
          <w:numId w:val="22"/>
        </w:numPr>
      </w:pPr>
      <w:r>
        <w:t>m</w:t>
      </w:r>
      <w:r w:rsidR="00E76D78">
        <w:t>icrowave (radio frequency) or photonic devices and systems;</w:t>
      </w:r>
    </w:p>
    <w:p w:rsidR="00F70AFD" w:rsidRDefault="00F70AFD" w:rsidP="000A38F4">
      <w:pPr>
        <w:pStyle w:val="ItemizedList"/>
        <w:numPr>
          <w:ilvl w:val="0"/>
          <w:numId w:val="22"/>
        </w:numPr>
      </w:pPr>
      <w:r>
        <w:t>s</w:t>
      </w:r>
      <w:r w:rsidR="00E76D78">
        <w:t>ignal processing, computational intelligence, soft computing;</w:t>
      </w:r>
    </w:p>
    <w:p w:rsidR="00F70AFD" w:rsidRDefault="00F70AFD" w:rsidP="000A38F4">
      <w:pPr>
        <w:pStyle w:val="ItemizedList"/>
        <w:numPr>
          <w:ilvl w:val="0"/>
          <w:numId w:val="22"/>
        </w:numPr>
      </w:pPr>
      <w:r>
        <w:t>s</w:t>
      </w:r>
      <w:r w:rsidR="00E76D78">
        <w:t>oftware systems, components, security, embedded software; and</w:t>
      </w:r>
    </w:p>
    <w:p w:rsidR="00127F92" w:rsidRDefault="00F70AFD" w:rsidP="000A38F4">
      <w:pPr>
        <w:pStyle w:val="ItemizedList"/>
        <w:numPr>
          <w:ilvl w:val="0"/>
          <w:numId w:val="22"/>
        </w:numPr>
      </w:pPr>
      <w:r>
        <w:t>s</w:t>
      </w:r>
      <w:r w:rsidR="00E76D78">
        <w:t>oftware engineering, requirements specification, software architectures, verification</w:t>
      </w:r>
      <w:r w:rsidR="00E04BE5">
        <w:t>.</w:t>
      </w:r>
      <w:commentRangeEnd w:id="42"/>
      <w:r w:rsidR="00E04BE5">
        <w:rPr>
          <w:rStyle w:val="CommentReference"/>
        </w:rPr>
        <w:commentReference w:id="42"/>
      </w:r>
      <w:commentRangeEnd w:id="41"/>
      <w:r w:rsidR="00E04BE5">
        <w:rPr>
          <w:rStyle w:val="CommentReference"/>
        </w:rPr>
        <w:commentReference w:id="41"/>
      </w:r>
      <w:r w:rsidR="00127F92">
        <w:t xml:space="preserve"> </w:t>
      </w:r>
    </w:p>
    <w:p w:rsidR="00127F92" w:rsidRDefault="00127F92" w:rsidP="00127F92">
      <w:r>
        <w:t>The department has faculty members engaged in research throughout all of these areas.</w:t>
      </w:r>
    </w:p>
    <w:p w:rsidR="00E76D78" w:rsidRPr="005E11DF" w:rsidRDefault="00E76D78" w:rsidP="008F2526">
      <w:commentRangeStart w:id="43"/>
      <w:r w:rsidRPr="005E11DF">
        <w:t>As a faculty member within the department I have taught a number of courses, though I have focused on ECE 250 Algorithms and Data Structures and ECE 104/204 Numerical Methods</w:t>
      </w:r>
      <w:r w:rsidR="001407BA">
        <w:t xml:space="preserve">. </w:t>
      </w:r>
      <w:r w:rsidRPr="005E11DF">
        <w:t>For the former I have set up a web site which includes an on-line tutorial for C++, lecture material which includes a complete set of slides for all classes, a unique approach to understanding the purpose of data structures based on the relations of the data, instructional implementations of the algorithms for many of the data structures covered in the course, six laboratories, a project testing environment, homework, and tutorials</w:t>
      </w:r>
      <w:r w:rsidR="001407BA">
        <w:t xml:space="preserve">. </w:t>
      </w:r>
      <w:r w:rsidRPr="005E11DF">
        <w:t>For the latter, I have created an on-line text which has been used at other universities</w:t>
      </w:r>
      <w:r w:rsidR="001407BA">
        <w:t xml:space="preserve">. </w:t>
      </w:r>
      <w:r w:rsidRPr="005E11DF">
        <w:t>I have also been an officer of the department in the roles of Electrical Engineering Undergraduate Academic Advisor and the Graduate Admissions Officer</w:t>
      </w:r>
      <w:r w:rsidR="001407BA">
        <w:t xml:space="preserve">. </w:t>
      </w:r>
      <w:r w:rsidRPr="005E11DF">
        <w:t>I have been the technical presentation milestone coordinator and evaluator as well as the Sir Sandford Fleming technical speaking competition faculty coordinator</w:t>
      </w:r>
      <w:r w:rsidR="001407BA">
        <w:t xml:space="preserve">. </w:t>
      </w:r>
      <w:r w:rsidRPr="005E11DF">
        <w:t>As part of this process, I have developed an on-line text entitled Guidelines for Giving Technical Presentations</w:t>
      </w:r>
      <w:r w:rsidR="001407BA">
        <w:t xml:space="preserve">. </w:t>
      </w:r>
      <w:r w:rsidRPr="005E11DF">
        <w:t>I have designed the course material for MATH 215 Linear Algebra for Electrical and Computer Engineers and have spent a significant amount of time working on the design of the MATH 211 and MATH 212 Advanced Calculus 1 and 2 including the design of the laboratories</w:t>
      </w:r>
      <w:r w:rsidR="001407BA">
        <w:t xml:space="preserve">. </w:t>
      </w:r>
      <w:r w:rsidRPr="005E11DF">
        <w:t xml:space="preserve">I am the webmaster and designer of </w:t>
      </w:r>
      <w:r w:rsidRPr="005E11DF">
        <w:lastRenderedPageBreak/>
        <w:t>the web pages of the department</w:t>
      </w:r>
      <w:r w:rsidR="001407BA">
        <w:t xml:space="preserve">. </w:t>
      </w:r>
      <w:r w:rsidRPr="005E11DF">
        <w:t>I have written the Professional Practice Examination through Professional Engineers Ontario (PEO) and in the process of studying I developed a set of web pages which cover the associated material</w:t>
      </w:r>
      <w:r w:rsidR="001407BA">
        <w:t xml:space="preserve">. </w:t>
      </w:r>
      <w:r w:rsidRPr="005E11DF">
        <w:t>Finally, one of my first tasks was to mark work-term reports</w:t>
      </w:r>
      <w:r w:rsidR="001407BA">
        <w:t xml:space="preserve">. </w:t>
      </w:r>
      <w:r w:rsidRPr="005E11DF">
        <w:t>My skills at English grammar, as my masters supervisor may attest, were at this point relatively weak and in the process of marking the work-term reports, I quickly found that I needed significant remedial instruction in the English language</w:t>
      </w:r>
      <w:r w:rsidR="001407BA">
        <w:t xml:space="preserve">. </w:t>
      </w:r>
      <w:r w:rsidRPr="005E11DF">
        <w:t>Fortunately, being on a university campus, I found a student doing work in grammatical theory to help explain many of the concepts</w:t>
      </w:r>
      <w:r w:rsidR="001407BA">
        <w:t xml:space="preserve">. </w:t>
      </w:r>
      <w:r w:rsidRPr="005E11DF">
        <w:t xml:space="preserve">I am most thankful to the </w:t>
      </w:r>
      <w:r w:rsidR="004D5FB1">
        <w:t>“</w:t>
      </w:r>
      <w:r w:rsidRPr="004D5FB1">
        <w:t>Grammar Bytes!</w:t>
      </w:r>
      <w:r w:rsidR="004D5FB1">
        <w:t>”</w:t>
      </w:r>
      <w:r w:rsidRPr="005E11DF">
        <w:t xml:space="preserve"> web site by R.L. Simmons and the </w:t>
      </w:r>
      <w:commentRangeStart w:id="44"/>
      <w:r w:rsidRPr="004D5FB1">
        <w:rPr>
          <w:i/>
        </w:rPr>
        <w:t>Canadian Writer’s Handbook</w:t>
      </w:r>
      <w:commentRangeEnd w:id="44"/>
      <w:r w:rsidR="004D5FB1">
        <w:rPr>
          <w:rStyle w:val="CommentReference"/>
        </w:rPr>
        <w:commentReference w:id="44"/>
      </w:r>
      <w:r w:rsidR="004D5FB1">
        <w:t xml:space="preserve"> b</w:t>
      </w:r>
      <w:r w:rsidRPr="005E11DF">
        <w:t>y W.E. Messenger and published by Oxford University Press.</w:t>
      </w:r>
      <w:commentRangeEnd w:id="43"/>
      <w:r w:rsidR="00E04BE5">
        <w:rPr>
          <w:rStyle w:val="CommentReference"/>
        </w:rPr>
        <w:commentReference w:id="43"/>
      </w:r>
    </w:p>
    <w:p w:rsidR="00E04BE5" w:rsidRDefault="00E76D78" w:rsidP="008F2526">
      <w:commentRangeStart w:id="45"/>
      <w:r w:rsidRPr="005E11DF">
        <w:t>As a work-term report marker, I had the opportunity to read hundreds of undergraduate work-term reports</w:t>
      </w:r>
      <w:r w:rsidR="001407BA">
        <w:t xml:space="preserve">. </w:t>
      </w:r>
      <w:r w:rsidRPr="005E11DF">
        <w:t>Many were excellent but others seemed to lack the simplest features with obvious errors such as changing alignments, uncentred figures, tables created from grids of lines, dangling cross-references, etc</w:t>
      </w:r>
      <w:r w:rsidR="001407BA">
        <w:t xml:space="preserve">. </w:t>
      </w:r>
      <w:r w:rsidRPr="005E11DF">
        <w:t>After reading one such report, it became obvious that students did not have the resources to properly create such a report and many used techniques more tedious and frustrating than tools that should have been, from my experience with LaTeX, available in Word</w:t>
      </w:r>
      <w:r w:rsidR="001407BA">
        <w:t xml:space="preserve">. </w:t>
      </w:r>
      <w:r w:rsidRPr="005E11DF">
        <w:t xml:space="preserve">Once I had almost finished this report, I was made aware of Jason Pang’s document </w:t>
      </w:r>
      <w:r w:rsidR="004D5FB1">
        <w:t>“</w:t>
      </w:r>
      <w:r w:rsidRPr="005E11DF">
        <w:t>Writing a Report using Microsoft Word’s Tools</w:t>
      </w:r>
      <w:r w:rsidR="004D5FB1">
        <w:t>”</w:t>
      </w:r>
      <w:r w:rsidRPr="005E11DF">
        <w:t>; however, Jason’s document, while complete for Word 2004, does not have some of the best practices</w:t>
      </w:r>
      <w:r w:rsidR="004D5FB1">
        <w:t xml:space="preserve"> which are available in Word 2010</w:t>
      </w:r>
      <w:r w:rsidR="001407BA">
        <w:t xml:space="preserve">. </w:t>
      </w:r>
      <w:r w:rsidRPr="005E11DF">
        <w:t>Hopefully this report will help students write more professional appearing engineering documents with less effort by taking advantage of the tools available and therefore, perhaps, spend more time on the engineering analysis and judgment which are most critical to the work of a professional engineer.</w:t>
      </w:r>
      <w:commentRangeEnd w:id="40"/>
      <w:r w:rsidR="00E04BE5">
        <w:rPr>
          <w:rStyle w:val="CommentReference"/>
        </w:rPr>
        <w:commentReference w:id="40"/>
      </w:r>
      <w:commentRangeEnd w:id="45"/>
      <w:r w:rsidR="00E04BE5">
        <w:rPr>
          <w:rStyle w:val="CommentReference"/>
        </w:rPr>
        <w:commentReference w:id="45"/>
      </w:r>
    </w:p>
    <w:p w:rsidR="00E04BE5" w:rsidRDefault="00E04BE5" w:rsidP="00E04BE5">
      <w:r>
        <w:br w:type="page"/>
      </w:r>
    </w:p>
    <w:p w:rsidR="00E76D78" w:rsidRPr="00005442" w:rsidRDefault="00166ED7" w:rsidP="001A5504">
      <w:pPr>
        <w:pStyle w:val="Heading1"/>
        <w:ind w:left="357" w:hanging="357"/>
      </w:pPr>
      <w:bookmarkStart w:id="46" w:name="_Toc423972892"/>
      <w:commentRangeStart w:id="47"/>
      <w:r w:rsidRPr="00005442">
        <w:lastRenderedPageBreak/>
        <w:t>Summary</w:t>
      </w:r>
      <w:commentRangeEnd w:id="47"/>
      <w:r w:rsidRPr="00005442">
        <w:rPr>
          <w:rStyle w:val="CommentReference"/>
          <w:sz w:val="28"/>
          <w:szCs w:val="28"/>
        </w:rPr>
        <w:commentReference w:id="47"/>
      </w:r>
      <w:bookmarkEnd w:id="46"/>
    </w:p>
    <w:p w:rsidR="00166ED7" w:rsidRDefault="00166ED7" w:rsidP="008F2526">
      <w:commentRangeStart w:id="48"/>
      <w:r>
        <w:t xml:space="preserve">The main purpose of the report is to </w:t>
      </w:r>
      <w:commentRangeEnd w:id="48"/>
      <w:r>
        <w:rPr>
          <w:rStyle w:val="CommentReference"/>
        </w:rPr>
        <w:commentReference w:id="48"/>
      </w:r>
      <w:r>
        <w:t>inform undergraduate students how they can use the word-processing tools provided with Microsoft Word 2010 to produce professional engineering reports with a minimum of effort.</w:t>
      </w:r>
    </w:p>
    <w:p w:rsidR="00166ED7" w:rsidRDefault="00166ED7" w:rsidP="008F2526">
      <w:commentRangeStart w:id="49"/>
      <w:r>
        <w:t>The major points documented/covered in this report are</w:t>
      </w:r>
      <w:commentRangeEnd w:id="49"/>
      <w:r>
        <w:rPr>
          <w:rStyle w:val="CommentReference"/>
        </w:rPr>
        <w:commentReference w:id="49"/>
      </w:r>
      <w:r w:rsidR="00127F92">
        <w:t xml:space="preserve"> t</w:t>
      </w:r>
      <w:r>
        <w:t>hree categories:  the Word environment, the tools of the engineer, and the end matter</w:t>
      </w:r>
      <w:r w:rsidR="001407BA">
        <w:t xml:space="preserve">. </w:t>
      </w:r>
      <w:r>
        <w:t>The first is divided into the structural sectioning of the document, the logical sectioning of the body, and other features including page layout, style, and review</w:t>
      </w:r>
      <w:r w:rsidR="001407BA">
        <w:t xml:space="preserve">. </w:t>
      </w:r>
      <w:r>
        <w:t>The second discusses the display of numbers and units, figures, tables, and equations</w:t>
      </w:r>
      <w:r w:rsidR="001407BA">
        <w:t xml:space="preserve">. </w:t>
      </w:r>
      <w:r>
        <w:t>The last describes citations, references, and appendices.</w:t>
      </w:r>
    </w:p>
    <w:p w:rsidR="00166ED7" w:rsidRDefault="00166ED7" w:rsidP="008F2526">
      <w:commentRangeStart w:id="50"/>
      <w:r>
        <w:t>The major conclusions in this report are</w:t>
      </w:r>
      <w:commentRangeEnd w:id="50"/>
      <w:r>
        <w:rPr>
          <w:rStyle w:val="CommentReference"/>
        </w:rPr>
        <w:commentReference w:id="50"/>
      </w:r>
      <w:r>
        <w:t xml:space="preserve"> that Microsoft Word, while not as powerful as LaTeX, has many tools that will help the author in preparing a professional report without having to worry about the details and that students, unfortunately, rather than avail themselves to these tools, will use Word as a text editor</w:t>
      </w:r>
      <w:r w:rsidR="001407BA">
        <w:t xml:space="preserve">. </w:t>
      </w:r>
      <w:r>
        <w:t>Word can help the author track and reference sections, figures, tables, and equations.</w:t>
      </w:r>
    </w:p>
    <w:p w:rsidR="00166ED7" w:rsidRDefault="00166ED7" w:rsidP="008F2526">
      <w:commentRangeStart w:id="51"/>
      <w:r>
        <w:t>The major recommendations in this report are</w:t>
      </w:r>
      <w:commentRangeEnd w:id="51"/>
      <w:r>
        <w:rPr>
          <w:rStyle w:val="CommentReference"/>
        </w:rPr>
        <w:commentReference w:id="51"/>
      </w:r>
      <w:r>
        <w:t xml:space="preserve"> that first-year students are capable of understanding the relevant features of Word and should, with the first work-term report, learn the tools necessary to produce professional engineering reports with a minimum of unnecessary effort</w:t>
      </w:r>
      <w:r w:rsidR="001407BA">
        <w:t xml:space="preserve">. </w:t>
      </w:r>
      <w:r>
        <w:t>Understanding the features and functions available will also aid students in preparing lab reports and documentation they will need to produce throughout their undergraduate career.</w:t>
      </w:r>
    </w:p>
    <w:p w:rsidR="00166ED7" w:rsidRDefault="00166ED7">
      <w:pPr>
        <w:jc w:val="left"/>
      </w:pPr>
      <w:r>
        <w:br w:type="page"/>
      </w:r>
    </w:p>
    <w:sdt>
      <w:sdtPr>
        <w:rPr>
          <w:rFonts w:eastAsiaTheme="minorEastAsia" w:cstheme="minorBidi"/>
          <w:b w:val="0"/>
          <w:bCs w:val="0"/>
          <w:sz w:val="22"/>
          <w:szCs w:val="22"/>
          <w:lang w:bidi="ar-SA"/>
        </w:rPr>
        <w:id w:val="-976599282"/>
        <w:docPartObj>
          <w:docPartGallery w:val="Table of Contents"/>
          <w:docPartUnique/>
        </w:docPartObj>
      </w:sdtPr>
      <w:sdtEndPr>
        <w:rPr>
          <w:noProof/>
        </w:rPr>
      </w:sdtEndPr>
      <w:sdtContent>
        <w:p w:rsidR="00166ED7" w:rsidRDefault="00E46D42" w:rsidP="00925005">
          <w:pPr>
            <w:pStyle w:val="TOCHeading"/>
          </w:pPr>
          <w:r>
            <w:t>Table of c</w:t>
          </w:r>
          <w:r w:rsidR="00166ED7">
            <w:t>ontent</w:t>
          </w:r>
          <w:r>
            <w:t>s</w:t>
          </w:r>
        </w:p>
        <w:p w:rsidR="0053400C" w:rsidRDefault="001E73F2">
          <w:pPr>
            <w:pStyle w:val="TOC1"/>
            <w:tabs>
              <w:tab w:val="right" w:leader="dot" w:pos="9350"/>
            </w:tabs>
            <w:rPr>
              <w:rFonts w:asciiTheme="minorHAnsi" w:hAnsiTheme="minorHAnsi"/>
              <w:noProof/>
              <w:lang w:eastAsia="en-CA"/>
            </w:rPr>
          </w:pPr>
          <w:r>
            <w:fldChar w:fldCharType="begin"/>
          </w:r>
          <w:r>
            <w:instrText xml:space="preserve"> TOC \o "1-2" \h \z \u </w:instrText>
          </w:r>
          <w:r>
            <w:fldChar w:fldCharType="separate"/>
          </w:r>
          <w:hyperlink w:anchor="_Toc423972891" w:history="1">
            <w:r w:rsidR="0053400C" w:rsidRPr="00E53D55">
              <w:rPr>
                <w:rStyle w:val="Hyperlink"/>
                <w:noProof/>
              </w:rPr>
              <w:t>Contributions</w:t>
            </w:r>
            <w:r w:rsidR="0053400C">
              <w:rPr>
                <w:noProof/>
                <w:webHidden/>
              </w:rPr>
              <w:tab/>
            </w:r>
            <w:r w:rsidR="0053400C">
              <w:rPr>
                <w:noProof/>
                <w:webHidden/>
              </w:rPr>
              <w:fldChar w:fldCharType="begin"/>
            </w:r>
            <w:r w:rsidR="0053400C">
              <w:rPr>
                <w:noProof/>
                <w:webHidden/>
              </w:rPr>
              <w:instrText xml:space="preserve"> PAGEREF _Toc423972891 \h </w:instrText>
            </w:r>
            <w:r w:rsidR="0053400C">
              <w:rPr>
                <w:noProof/>
                <w:webHidden/>
              </w:rPr>
            </w:r>
            <w:r w:rsidR="0053400C">
              <w:rPr>
                <w:noProof/>
                <w:webHidden/>
              </w:rPr>
              <w:fldChar w:fldCharType="separate"/>
            </w:r>
            <w:r w:rsidR="000F44A6">
              <w:rPr>
                <w:noProof/>
                <w:webHidden/>
              </w:rPr>
              <w:t>iii</w:t>
            </w:r>
            <w:r w:rsidR="0053400C">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892" w:history="1">
            <w:r w:rsidRPr="00E53D55">
              <w:rPr>
                <w:rStyle w:val="Hyperlink"/>
                <w:noProof/>
              </w:rPr>
              <w:t>Summary</w:t>
            </w:r>
            <w:r>
              <w:rPr>
                <w:noProof/>
                <w:webHidden/>
              </w:rPr>
              <w:tab/>
            </w:r>
            <w:r>
              <w:rPr>
                <w:noProof/>
                <w:webHidden/>
              </w:rPr>
              <w:fldChar w:fldCharType="begin"/>
            </w:r>
            <w:r>
              <w:rPr>
                <w:noProof/>
                <w:webHidden/>
              </w:rPr>
              <w:instrText xml:space="preserve"> PAGEREF _Toc423972892 \h </w:instrText>
            </w:r>
            <w:r>
              <w:rPr>
                <w:noProof/>
                <w:webHidden/>
              </w:rPr>
            </w:r>
            <w:r>
              <w:rPr>
                <w:noProof/>
                <w:webHidden/>
              </w:rPr>
              <w:fldChar w:fldCharType="separate"/>
            </w:r>
            <w:r w:rsidR="000F44A6">
              <w:rPr>
                <w:noProof/>
                <w:webHidden/>
              </w:rPr>
              <w:t>v</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893" w:history="1">
            <w:r w:rsidRPr="00E53D55">
              <w:rPr>
                <w:rStyle w:val="Hyperlink"/>
                <w:noProof/>
              </w:rPr>
              <w:t>List of figures</w:t>
            </w:r>
            <w:r>
              <w:rPr>
                <w:noProof/>
                <w:webHidden/>
              </w:rPr>
              <w:tab/>
            </w:r>
            <w:r>
              <w:rPr>
                <w:noProof/>
                <w:webHidden/>
              </w:rPr>
              <w:fldChar w:fldCharType="begin"/>
            </w:r>
            <w:r>
              <w:rPr>
                <w:noProof/>
                <w:webHidden/>
              </w:rPr>
              <w:instrText xml:space="preserve"> PAGEREF _Toc423972893 \h </w:instrText>
            </w:r>
            <w:r>
              <w:rPr>
                <w:noProof/>
                <w:webHidden/>
              </w:rPr>
            </w:r>
            <w:r>
              <w:rPr>
                <w:noProof/>
                <w:webHidden/>
              </w:rPr>
              <w:fldChar w:fldCharType="separate"/>
            </w:r>
            <w:r w:rsidR="000F44A6">
              <w:rPr>
                <w:noProof/>
                <w:webHidden/>
              </w:rPr>
              <w:t>viii</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894" w:history="1">
            <w:r w:rsidRPr="00E53D55">
              <w:rPr>
                <w:rStyle w:val="Hyperlink"/>
                <w:noProof/>
              </w:rPr>
              <w:t>List of tables</w:t>
            </w:r>
            <w:r>
              <w:rPr>
                <w:noProof/>
                <w:webHidden/>
              </w:rPr>
              <w:tab/>
            </w:r>
            <w:r>
              <w:rPr>
                <w:noProof/>
                <w:webHidden/>
              </w:rPr>
              <w:fldChar w:fldCharType="begin"/>
            </w:r>
            <w:r>
              <w:rPr>
                <w:noProof/>
                <w:webHidden/>
              </w:rPr>
              <w:instrText xml:space="preserve"> PAGEREF _Toc423972894 \h </w:instrText>
            </w:r>
            <w:r>
              <w:rPr>
                <w:noProof/>
                <w:webHidden/>
              </w:rPr>
            </w:r>
            <w:r>
              <w:rPr>
                <w:noProof/>
                <w:webHidden/>
              </w:rPr>
              <w:fldChar w:fldCharType="separate"/>
            </w:r>
            <w:r w:rsidR="000F44A6">
              <w:rPr>
                <w:noProof/>
                <w:webHidden/>
              </w:rPr>
              <w:t>ix</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895" w:history="1">
            <w:r w:rsidRPr="00E53D55">
              <w:rPr>
                <w:rStyle w:val="Hyperlink"/>
                <w:noProof/>
              </w:rPr>
              <w:t>1 Introduction</w:t>
            </w:r>
            <w:r>
              <w:rPr>
                <w:noProof/>
                <w:webHidden/>
              </w:rPr>
              <w:tab/>
            </w:r>
            <w:r>
              <w:rPr>
                <w:noProof/>
                <w:webHidden/>
              </w:rPr>
              <w:fldChar w:fldCharType="begin"/>
            </w:r>
            <w:r>
              <w:rPr>
                <w:noProof/>
                <w:webHidden/>
              </w:rPr>
              <w:instrText xml:space="preserve"> PAGEREF _Toc423972895 \h </w:instrText>
            </w:r>
            <w:r>
              <w:rPr>
                <w:noProof/>
                <w:webHidden/>
              </w:rPr>
            </w:r>
            <w:r>
              <w:rPr>
                <w:noProof/>
                <w:webHidden/>
              </w:rPr>
              <w:fldChar w:fldCharType="separate"/>
            </w:r>
            <w:r w:rsidR="000F44A6">
              <w:rPr>
                <w:noProof/>
                <w:webHidden/>
              </w:rPr>
              <w:t>1</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896" w:history="1">
            <w:r w:rsidRPr="00E53D55">
              <w:rPr>
                <w:rStyle w:val="Hyperlink"/>
                <w:noProof/>
              </w:rPr>
              <w:t>2 The structural sections of the report</w:t>
            </w:r>
            <w:r>
              <w:rPr>
                <w:noProof/>
                <w:webHidden/>
              </w:rPr>
              <w:tab/>
            </w:r>
            <w:r>
              <w:rPr>
                <w:noProof/>
                <w:webHidden/>
              </w:rPr>
              <w:fldChar w:fldCharType="begin"/>
            </w:r>
            <w:r>
              <w:rPr>
                <w:noProof/>
                <w:webHidden/>
              </w:rPr>
              <w:instrText xml:space="preserve"> PAGEREF _Toc423972896 \h </w:instrText>
            </w:r>
            <w:r>
              <w:rPr>
                <w:noProof/>
                <w:webHidden/>
              </w:rPr>
            </w:r>
            <w:r>
              <w:rPr>
                <w:noProof/>
                <w:webHidden/>
              </w:rPr>
              <w:fldChar w:fldCharType="separate"/>
            </w:r>
            <w:r w:rsidR="000F44A6">
              <w:rPr>
                <w:noProof/>
                <w:webHidden/>
              </w:rPr>
              <w:t>4</w:t>
            </w:r>
            <w:r>
              <w:rPr>
                <w:noProof/>
                <w:webHidden/>
              </w:rPr>
              <w:fldChar w:fldCharType="end"/>
            </w:r>
          </w:hyperlink>
        </w:p>
        <w:p w:rsidR="0053400C" w:rsidRDefault="0053400C">
          <w:pPr>
            <w:pStyle w:val="TOC2"/>
            <w:rPr>
              <w:rFonts w:asciiTheme="minorHAnsi" w:hAnsiTheme="minorHAnsi"/>
              <w:noProof/>
              <w:lang w:eastAsia="en-CA"/>
            </w:rPr>
          </w:pPr>
          <w:hyperlink w:anchor="_Toc423972897" w:history="1">
            <w:r w:rsidRPr="00E53D55">
              <w:rPr>
                <w:rStyle w:val="Hyperlink"/>
                <w:noProof/>
              </w:rPr>
              <w:t>2.1 Creating structural sections</w:t>
            </w:r>
            <w:r>
              <w:rPr>
                <w:noProof/>
                <w:webHidden/>
              </w:rPr>
              <w:tab/>
            </w:r>
            <w:r>
              <w:rPr>
                <w:noProof/>
                <w:webHidden/>
              </w:rPr>
              <w:fldChar w:fldCharType="begin"/>
            </w:r>
            <w:r>
              <w:rPr>
                <w:noProof/>
                <w:webHidden/>
              </w:rPr>
              <w:instrText xml:space="preserve"> PAGEREF _Toc423972897 \h </w:instrText>
            </w:r>
            <w:r>
              <w:rPr>
                <w:noProof/>
                <w:webHidden/>
              </w:rPr>
            </w:r>
            <w:r>
              <w:rPr>
                <w:noProof/>
                <w:webHidden/>
              </w:rPr>
              <w:fldChar w:fldCharType="separate"/>
            </w:r>
            <w:r w:rsidR="000F44A6">
              <w:rPr>
                <w:noProof/>
                <w:webHidden/>
              </w:rPr>
              <w:t>4</w:t>
            </w:r>
            <w:r>
              <w:rPr>
                <w:noProof/>
                <w:webHidden/>
              </w:rPr>
              <w:fldChar w:fldCharType="end"/>
            </w:r>
          </w:hyperlink>
        </w:p>
        <w:p w:rsidR="0053400C" w:rsidRDefault="0053400C">
          <w:pPr>
            <w:pStyle w:val="TOC2"/>
            <w:rPr>
              <w:rFonts w:asciiTheme="minorHAnsi" w:hAnsiTheme="minorHAnsi"/>
              <w:noProof/>
              <w:lang w:eastAsia="en-CA"/>
            </w:rPr>
          </w:pPr>
          <w:hyperlink w:anchor="_Toc423972898" w:history="1">
            <w:r w:rsidRPr="00E53D55">
              <w:rPr>
                <w:rStyle w:val="Hyperlink"/>
                <w:noProof/>
              </w:rPr>
              <w:t>2.2 Setting page numbers</w:t>
            </w:r>
            <w:r>
              <w:rPr>
                <w:noProof/>
                <w:webHidden/>
              </w:rPr>
              <w:tab/>
            </w:r>
            <w:r>
              <w:rPr>
                <w:noProof/>
                <w:webHidden/>
              </w:rPr>
              <w:fldChar w:fldCharType="begin"/>
            </w:r>
            <w:r>
              <w:rPr>
                <w:noProof/>
                <w:webHidden/>
              </w:rPr>
              <w:instrText xml:space="preserve"> PAGEREF _Toc423972898 \h </w:instrText>
            </w:r>
            <w:r>
              <w:rPr>
                <w:noProof/>
                <w:webHidden/>
              </w:rPr>
            </w:r>
            <w:r>
              <w:rPr>
                <w:noProof/>
                <w:webHidden/>
              </w:rPr>
              <w:fldChar w:fldCharType="separate"/>
            </w:r>
            <w:r w:rsidR="000F44A6">
              <w:rPr>
                <w:noProof/>
                <w:webHidden/>
              </w:rPr>
              <w:t>5</w:t>
            </w:r>
            <w:r>
              <w:rPr>
                <w:noProof/>
                <w:webHidden/>
              </w:rPr>
              <w:fldChar w:fldCharType="end"/>
            </w:r>
          </w:hyperlink>
        </w:p>
        <w:p w:rsidR="0053400C" w:rsidRDefault="0053400C">
          <w:pPr>
            <w:pStyle w:val="TOC2"/>
            <w:rPr>
              <w:rFonts w:asciiTheme="minorHAnsi" w:hAnsiTheme="minorHAnsi"/>
              <w:noProof/>
              <w:lang w:eastAsia="en-CA"/>
            </w:rPr>
          </w:pPr>
          <w:hyperlink w:anchor="_Toc423972899" w:history="1">
            <w:r w:rsidRPr="00E53D55">
              <w:rPr>
                <w:rStyle w:val="Hyperlink"/>
                <w:noProof/>
              </w:rPr>
              <w:t>2.3 Summary of structural sections</w:t>
            </w:r>
            <w:r>
              <w:rPr>
                <w:noProof/>
                <w:webHidden/>
              </w:rPr>
              <w:tab/>
            </w:r>
            <w:r>
              <w:rPr>
                <w:noProof/>
                <w:webHidden/>
              </w:rPr>
              <w:fldChar w:fldCharType="begin"/>
            </w:r>
            <w:r>
              <w:rPr>
                <w:noProof/>
                <w:webHidden/>
              </w:rPr>
              <w:instrText xml:space="preserve"> PAGEREF _Toc423972899 \h </w:instrText>
            </w:r>
            <w:r>
              <w:rPr>
                <w:noProof/>
                <w:webHidden/>
              </w:rPr>
            </w:r>
            <w:r>
              <w:rPr>
                <w:noProof/>
                <w:webHidden/>
              </w:rPr>
              <w:fldChar w:fldCharType="separate"/>
            </w:r>
            <w:r w:rsidR="000F44A6">
              <w:rPr>
                <w:noProof/>
                <w:webHidden/>
              </w:rPr>
              <w:t>5</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00" w:history="1">
            <w:r w:rsidRPr="00E53D55">
              <w:rPr>
                <w:rStyle w:val="Hyperlink"/>
                <w:noProof/>
              </w:rPr>
              <w:t>3 Logical sections within the report body</w:t>
            </w:r>
            <w:r>
              <w:rPr>
                <w:noProof/>
                <w:webHidden/>
              </w:rPr>
              <w:tab/>
            </w:r>
            <w:r>
              <w:rPr>
                <w:noProof/>
                <w:webHidden/>
              </w:rPr>
              <w:fldChar w:fldCharType="begin"/>
            </w:r>
            <w:r>
              <w:rPr>
                <w:noProof/>
                <w:webHidden/>
              </w:rPr>
              <w:instrText xml:space="preserve"> PAGEREF _Toc423972900 \h </w:instrText>
            </w:r>
            <w:r>
              <w:rPr>
                <w:noProof/>
                <w:webHidden/>
              </w:rPr>
            </w:r>
            <w:r>
              <w:rPr>
                <w:noProof/>
                <w:webHidden/>
              </w:rPr>
              <w:fldChar w:fldCharType="separate"/>
            </w:r>
            <w:r w:rsidR="000F44A6">
              <w:rPr>
                <w:noProof/>
                <w:webHidden/>
              </w:rPr>
              <w:t>5</w:t>
            </w:r>
            <w:r>
              <w:rPr>
                <w:noProof/>
                <w:webHidden/>
              </w:rPr>
              <w:fldChar w:fldCharType="end"/>
            </w:r>
          </w:hyperlink>
        </w:p>
        <w:p w:rsidR="0053400C" w:rsidRDefault="0053400C">
          <w:pPr>
            <w:pStyle w:val="TOC2"/>
            <w:rPr>
              <w:rFonts w:asciiTheme="minorHAnsi" w:hAnsiTheme="minorHAnsi"/>
              <w:noProof/>
              <w:lang w:eastAsia="en-CA"/>
            </w:rPr>
          </w:pPr>
          <w:hyperlink w:anchor="_Toc423972901" w:history="1">
            <w:r w:rsidRPr="00E53D55">
              <w:rPr>
                <w:rStyle w:val="Hyperlink"/>
                <w:noProof/>
              </w:rPr>
              <w:t>3.1 Engineering report structure</w:t>
            </w:r>
            <w:r>
              <w:rPr>
                <w:noProof/>
                <w:webHidden/>
              </w:rPr>
              <w:tab/>
            </w:r>
            <w:r>
              <w:rPr>
                <w:noProof/>
                <w:webHidden/>
              </w:rPr>
              <w:fldChar w:fldCharType="begin"/>
            </w:r>
            <w:r>
              <w:rPr>
                <w:noProof/>
                <w:webHidden/>
              </w:rPr>
              <w:instrText xml:space="preserve"> PAGEREF _Toc423972901 \h </w:instrText>
            </w:r>
            <w:r>
              <w:rPr>
                <w:noProof/>
                <w:webHidden/>
              </w:rPr>
            </w:r>
            <w:r>
              <w:rPr>
                <w:noProof/>
                <w:webHidden/>
              </w:rPr>
              <w:fldChar w:fldCharType="separate"/>
            </w:r>
            <w:r w:rsidR="000F44A6">
              <w:rPr>
                <w:noProof/>
                <w:webHidden/>
              </w:rPr>
              <w:t>6</w:t>
            </w:r>
            <w:r>
              <w:rPr>
                <w:noProof/>
                <w:webHidden/>
              </w:rPr>
              <w:fldChar w:fldCharType="end"/>
            </w:r>
          </w:hyperlink>
        </w:p>
        <w:p w:rsidR="0053400C" w:rsidRDefault="0053400C">
          <w:pPr>
            <w:pStyle w:val="TOC2"/>
            <w:rPr>
              <w:rFonts w:asciiTheme="minorHAnsi" w:hAnsiTheme="minorHAnsi"/>
              <w:noProof/>
              <w:lang w:eastAsia="en-CA"/>
            </w:rPr>
          </w:pPr>
          <w:hyperlink w:anchor="_Toc423972902" w:history="1">
            <w:r w:rsidRPr="00E53D55">
              <w:rPr>
                <w:rStyle w:val="Hyperlink"/>
                <w:noProof/>
              </w:rPr>
              <w:t>3.2 Styles in Word</w:t>
            </w:r>
            <w:r>
              <w:rPr>
                <w:noProof/>
                <w:webHidden/>
              </w:rPr>
              <w:tab/>
            </w:r>
            <w:r>
              <w:rPr>
                <w:noProof/>
                <w:webHidden/>
              </w:rPr>
              <w:fldChar w:fldCharType="begin"/>
            </w:r>
            <w:r>
              <w:rPr>
                <w:noProof/>
                <w:webHidden/>
              </w:rPr>
              <w:instrText xml:space="preserve"> PAGEREF _Toc423972902 \h </w:instrText>
            </w:r>
            <w:r>
              <w:rPr>
                <w:noProof/>
                <w:webHidden/>
              </w:rPr>
            </w:r>
            <w:r>
              <w:rPr>
                <w:noProof/>
                <w:webHidden/>
              </w:rPr>
              <w:fldChar w:fldCharType="separate"/>
            </w:r>
            <w:r w:rsidR="000F44A6">
              <w:rPr>
                <w:noProof/>
                <w:webHidden/>
              </w:rPr>
              <w:t>7</w:t>
            </w:r>
            <w:r>
              <w:rPr>
                <w:noProof/>
                <w:webHidden/>
              </w:rPr>
              <w:fldChar w:fldCharType="end"/>
            </w:r>
          </w:hyperlink>
        </w:p>
        <w:p w:rsidR="0053400C" w:rsidRDefault="0053400C">
          <w:pPr>
            <w:pStyle w:val="TOC2"/>
            <w:rPr>
              <w:rFonts w:asciiTheme="minorHAnsi" w:hAnsiTheme="minorHAnsi"/>
              <w:noProof/>
              <w:lang w:eastAsia="en-CA"/>
            </w:rPr>
          </w:pPr>
          <w:hyperlink w:anchor="_Toc423972903" w:history="1">
            <w:r w:rsidRPr="00E53D55">
              <w:rPr>
                <w:rStyle w:val="Hyperlink"/>
                <w:noProof/>
              </w:rPr>
              <w:t>3.3 Modifying styles</w:t>
            </w:r>
            <w:r>
              <w:rPr>
                <w:noProof/>
                <w:webHidden/>
              </w:rPr>
              <w:tab/>
            </w:r>
            <w:r>
              <w:rPr>
                <w:noProof/>
                <w:webHidden/>
              </w:rPr>
              <w:fldChar w:fldCharType="begin"/>
            </w:r>
            <w:r>
              <w:rPr>
                <w:noProof/>
                <w:webHidden/>
              </w:rPr>
              <w:instrText xml:space="preserve"> PAGEREF _Toc423972903 \h </w:instrText>
            </w:r>
            <w:r>
              <w:rPr>
                <w:noProof/>
                <w:webHidden/>
              </w:rPr>
            </w:r>
            <w:r>
              <w:rPr>
                <w:noProof/>
                <w:webHidden/>
              </w:rPr>
              <w:fldChar w:fldCharType="separate"/>
            </w:r>
            <w:r w:rsidR="000F44A6">
              <w:rPr>
                <w:noProof/>
                <w:webHidden/>
              </w:rPr>
              <w:t>9</w:t>
            </w:r>
            <w:r>
              <w:rPr>
                <w:noProof/>
                <w:webHidden/>
              </w:rPr>
              <w:fldChar w:fldCharType="end"/>
            </w:r>
          </w:hyperlink>
        </w:p>
        <w:p w:rsidR="0053400C" w:rsidRDefault="0053400C">
          <w:pPr>
            <w:pStyle w:val="TOC2"/>
            <w:rPr>
              <w:rFonts w:asciiTheme="minorHAnsi" w:hAnsiTheme="minorHAnsi"/>
              <w:noProof/>
              <w:lang w:eastAsia="en-CA"/>
            </w:rPr>
          </w:pPr>
          <w:hyperlink w:anchor="_Toc423972904" w:history="1">
            <w:r w:rsidRPr="00E53D55">
              <w:rPr>
                <w:rStyle w:val="Hyperlink"/>
                <w:noProof/>
              </w:rPr>
              <w:t>3.4 Creating styles</w:t>
            </w:r>
            <w:r>
              <w:rPr>
                <w:noProof/>
                <w:webHidden/>
              </w:rPr>
              <w:tab/>
            </w:r>
            <w:r>
              <w:rPr>
                <w:noProof/>
                <w:webHidden/>
              </w:rPr>
              <w:fldChar w:fldCharType="begin"/>
            </w:r>
            <w:r>
              <w:rPr>
                <w:noProof/>
                <w:webHidden/>
              </w:rPr>
              <w:instrText xml:space="preserve"> PAGEREF _Toc423972904 \h </w:instrText>
            </w:r>
            <w:r>
              <w:rPr>
                <w:noProof/>
                <w:webHidden/>
              </w:rPr>
            </w:r>
            <w:r>
              <w:rPr>
                <w:noProof/>
                <w:webHidden/>
              </w:rPr>
              <w:fldChar w:fldCharType="separate"/>
            </w:r>
            <w:r w:rsidR="000F44A6">
              <w:rPr>
                <w:noProof/>
                <w:webHidden/>
              </w:rPr>
              <w:t>11</w:t>
            </w:r>
            <w:r>
              <w:rPr>
                <w:noProof/>
                <w:webHidden/>
              </w:rPr>
              <w:fldChar w:fldCharType="end"/>
            </w:r>
          </w:hyperlink>
        </w:p>
        <w:p w:rsidR="0053400C" w:rsidRDefault="0053400C">
          <w:pPr>
            <w:pStyle w:val="TOC2"/>
            <w:rPr>
              <w:rFonts w:asciiTheme="minorHAnsi" w:hAnsiTheme="minorHAnsi"/>
              <w:noProof/>
              <w:lang w:eastAsia="en-CA"/>
            </w:rPr>
          </w:pPr>
          <w:hyperlink w:anchor="_Toc423972905" w:history="1">
            <w:r w:rsidRPr="00E53D55">
              <w:rPr>
                <w:rStyle w:val="Hyperlink"/>
                <w:noProof/>
              </w:rPr>
              <w:t>3.5 Styles within this report</w:t>
            </w:r>
            <w:r>
              <w:rPr>
                <w:noProof/>
                <w:webHidden/>
              </w:rPr>
              <w:tab/>
            </w:r>
            <w:r>
              <w:rPr>
                <w:noProof/>
                <w:webHidden/>
              </w:rPr>
              <w:fldChar w:fldCharType="begin"/>
            </w:r>
            <w:r>
              <w:rPr>
                <w:noProof/>
                <w:webHidden/>
              </w:rPr>
              <w:instrText xml:space="preserve"> PAGEREF _Toc423972905 \h </w:instrText>
            </w:r>
            <w:r>
              <w:rPr>
                <w:noProof/>
                <w:webHidden/>
              </w:rPr>
            </w:r>
            <w:r>
              <w:rPr>
                <w:noProof/>
                <w:webHidden/>
              </w:rPr>
              <w:fldChar w:fldCharType="separate"/>
            </w:r>
            <w:r w:rsidR="000F44A6">
              <w:rPr>
                <w:noProof/>
                <w:webHidden/>
              </w:rPr>
              <w:t>14</w:t>
            </w:r>
            <w:r>
              <w:rPr>
                <w:noProof/>
                <w:webHidden/>
              </w:rPr>
              <w:fldChar w:fldCharType="end"/>
            </w:r>
          </w:hyperlink>
        </w:p>
        <w:p w:rsidR="0053400C" w:rsidRDefault="0053400C">
          <w:pPr>
            <w:pStyle w:val="TOC2"/>
            <w:rPr>
              <w:rFonts w:asciiTheme="minorHAnsi" w:hAnsiTheme="minorHAnsi"/>
              <w:noProof/>
              <w:lang w:eastAsia="en-CA"/>
            </w:rPr>
          </w:pPr>
          <w:hyperlink w:anchor="_Toc423972906" w:history="1">
            <w:r w:rsidRPr="00E53D55">
              <w:rPr>
                <w:rStyle w:val="Hyperlink"/>
                <w:noProof/>
              </w:rPr>
              <w:t>3.6 Tables of Contents</w:t>
            </w:r>
            <w:r>
              <w:rPr>
                <w:noProof/>
                <w:webHidden/>
              </w:rPr>
              <w:tab/>
            </w:r>
            <w:r>
              <w:rPr>
                <w:noProof/>
                <w:webHidden/>
              </w:rPr>
              <w:fldChar w:fldCharType="begin"/>
            </w:r>
            <w:r>
              <w:rPr>
                <w:noProof/>
                <w:webHidden/>
              </w:rPr>
              <w:instrText xml:space="preserve"> PAGEREF _Toc423972906 \h </w:instrText>
            </w:r>
            <w:r>
              <w:rPr>
                <w:noProof/>
                <w:webHidden/>
              </w:rPr>
            </w:r>
            <w:r>
              <w:rPr>
                <w:noProof/>
                <w:webHidden/>
              </w:rPr>
              <w:fldChar w:fldCharType="separate"/>
            </w:r>
            <w:r w:rsidR="000F44A6">
              <w:rPr>
                <w:noProof/>
                <w:webHidden/>
              </w:rPr>
              <w:t>23</w:t>
            </w:r>
            <w:r>
              <w:rPr>
                <w:noProof/>
                <w:webHidden/>
              </w:rPr>
              <w:fldChar w:fldCharType="end"/>
            </w:r>
          </w:hyperlink>
        </w:p>
        <w:p w:rsidR="0053400C" w:rsidRDefault="0053400C">
          <w:pPr>
            <w:pStyle w:val="TOC2"/>
            <w:rPr>
              <w:rFonts w:asciiTheme="minorHAnsi" w:hAnsiTheme="minorHAnsi"/>
              <w:noProof/>
              <w:lang w:eastAsia="en-CA"/>
            </w:rPr>
          </w:pPr>
          <w:hyperlink w:anchor="_Toc423972907" w:history="1">
            <w:r w:rsidRPr="00E53D55">
              <w:rPr>
                <w:rStyle w:val="Hyperlink"/>
                <w:noProof/>
              </w:rPr>
              <w:t>3.7 Cross-referencing Logical Sections</w:t>
            </w:r>
            <w:r>
              <w:rPr>
                <w:noProof/>
                <w:webHidden/>
              </w:rPr>
              <w:tab/>
            </w:r>
            <w:r>
              <w:rPr>
                <w:noProof/>
                <w:webHidden/>
              </w:rPr>
              <w:fldChar w:fldCharType="begin"/>
            </w:r>
            <w:r>
              <w:rPr>
                <w:noProof/>
                <w:webHidden/>
              </w:rPr>
              <w:instrText xml:space="preserve"> PAGEREF _Toc423972907 \h </w:instrText>
            </w:r>
            <w:r>
              <w:rPr>
                <w:noProof/>
                <w:webHidden/>
              </w:rPr>
            </w:r>
            <w:r>
              <w:rPr>
                <w:noProof/>
                <w:webHidden/>
              </w:rPr>
              <w:fldChar w:fldCharType="separate"/>
            </w:r>
            <w:r w:rsidR="000F44A6">
              <w:rPr>
                <w:noProof/>
                <w:webHidden/>
              </w:rPr>
              <w:t>24</w:t>
            </w:r>
            <w:r>
              <w:rPr>
                <w:noProof/>
                <w:webHidden/>
              </w:rPr>
              <w:fldChar w:fldCharType="end"/>
            </w:r>
          </w:hyperlink>
        </w:p>
        <w:p w:rsidR="0053400C" w:rsidRDefault="0053400C">
          <w:pPr>
            <w:pStyle w:val="TOC2"/>
            <w:rPr>
              <w:rFonts w:asciiTheme="minorHAnsi" w:hAnsiTheme="minorHAnsi"/>
              <w:noProof/>
              <w:lang w:eastAsia="en-CA"/>
            </w:rPr>
          </w:pPr>
          <w:hyperlink w:anchor="_Toc423972908" w:history="1">
            <w:r w:rsidRPr="00E53D55">
              <w:rPr>
                <w:rStyle w:val="Hyperlink"/>
                <w:noProof/>
              </w:rPr>
              <w:t>3.8 Logical Sections and Paragraphs</w:t>
            </w:r>
            <w:r>
              <w:rPr>
                <w:noProof/>
                <w:webHidden/>
              </w:rPr>
              <w:tab/>
            </w:r>
            <w:r>
              <w:rPr>
                <w:noProof/>
                <w:webHidden/>
              </w:rPr>
              <w:fldChar w:fldCharType="begin"/>
            </w:r>
            <w:r>
              <w:rPr>
                <w:noProof/>
                <w:webHidden/>
              </w:rPr>
              <w:instrText xml:space="preserve"> PAGEREF _Toc423972908 \h </w:instrText>
            </w:r>
            <w:r>
              <w:rPr>
                <w:noProof/>
                <w:webHidden/>
              </w:rPr>
            </w:r>
            <w:r>
              <w:rPr>
                <w:noProof/>
                <w:webHidden/>
              </w:rPr>
              <w:fldChar w:fldCharType="separate"/>
            </w:r>
            <w:r w:rsidR="000F44A6">
              <w:rPr>
                <w:noProof/>
                <w:webHidden/>
              </w:rPr>
              <w:t>25</w:t>
            </w:r>
            <w:r>
              <w:rPr>
                <w:noProof/>
                <w:webHidden/>
              </w:rPr>
              <w:fldChar w:fldCharType="end"/>
            </w:r>
          </w:hyperlink>
        </w:p>
        <w:p w:rsidR="0053400C" w:rsidRDefault="0053400C">
          <w:pPr>
            <w:pStyle w:val="TOC2"/>
            <w:rPr>
              <w:rFonts w:asciiTheme="minorHAnsi" w:hAnsiTheme="minorHAnsi"/>
              <w:noProof/>
              <w:lang w:eastAsia="en-CA"/>
            </w:rPr>
          </w:pPr>
          <w:hyperlink w:anchor="_Toc423972909" w:history="1">
            <w:r w:rsidRPr="00E53D55">
              <w:rPr>
                <w:rStyle w:val="Hyperlink"/>
                <w:noProof/>
              </w:rPr>
              <w:t>3.9 Summary on Logical Sections</w:t>
            </w:r>
            <w:r>
              <w:rPr>
                <w:noProof/>
                <w:webHidden/>
              </w:rPr>
              <w:tab/>
            </w:r>
            <w:r>
              <w:rPr>
                <w:noProof/>
                <w:webHidden/>
              </w:rPr>
              <w:fldChar w:fldCharType="begin"/>
            </w:r>
            <w:r>
              <w:rPr>
                <w:noProof/>
                <w:webHidden/>
              </w:rPr>
              <w:instrText xml:space="preserve"> PAGEREF _Toc423972909 \h </w:instrText>
            </w:r>
            <w:r>
              <w:rPr>
                <w:noProof/>
                <w:webHidden/>
              </w:rPr>
            </w:r>
            <w:r>
              <w:rPr>
                <w:noProof/>
                <w:webHidden/>
              </w:rPr>
              <w:fldChar w:fldCharType="separate"/>
            </w:r>
            <w:r w:rsidR="000F44A6">
              <w:rPr>
                <w:noProof/>
                <w:webHidden/>
              </w:rPr>
              <w:t>26</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10" w:history="1">
            <w:r w:rsidRPr="00E53D55">
              <w:rPr>
                <w:rStyle w:val="Hyperlink"/>
                <w:noProof/>
              </w:rPr>
              <w:t>4 Page layout, reviews, and features to turn off</w:t>
            </w:r>
            <w:r>
              <w:rPr>
                <w:noProof/>
                <w:webHidden/>
              </w:rPr>
              <w:tab/>
            </w:r>
            <w:r>
              <w:rPr>
                <w:noProof/>
                <w:webHidden/>
              </w:rPr>
              <w:fldChar w:fldCharType="begin"/>
            </w:r>
            <w:r>
              <w:rPr>
                <w:noProof/>
                <w:webHidden/>
              </w:rPr>
              <w:instrText xml:space="preserve"> PAGEREF _Toc423972910 \h </w:instrText>
            </w:r>
            <w:r>
              <w:rPr>
                <w:noProof/>
                <w:webHidden/>
              </w:rPr>
            </w:r>
            <w:r>
              <w:rPr>
                <w:noProof/>
                <w:webHidden/>
              </w:rPr>
              <w:fldChar w:fldCharType="separate"/>
            </w:r>
            <w:r w:rsidR="000F44A6">
              <w:rPr>
                <w:noProof/>
                <w:webHidden/>
              </w:rPr>
              <w:t>26</w:t>
            </w:r>
            <w:r>
              <w:rPr>
                <w:noProof/>
                <w:webHidden/>
              </w:rPr>
              <w:fldChar w:fldCharType="end"/>
            </w:r>
          </w:hyperlink>
        </w:p>
        <w:p w:rsidR="0053400C" w:rsidRDefault="0053400C">
          <w:pPr>
            <w:pStyle w:val="TOC2"/>
            <w:rPr>
              <w:rFonts w:asciiTheme="minorHAnsi" w:hAnsiTheme="minorHAnsi"/>
              <w:noProof/>
              <w:lang w:eastAsia="en-CA"/>
            </w:rPr>
          </w:pPr>
          <w:hyperlink w:anchor="_Toc423972911" w:history="1">
            <w:r w:rsidRPr="00E53D55">
              <w:rPr>
                <w:rStyle w:val="Hyperlink"/>
                <w:noProof/>
              </w:rPr>
              <w:t>4.1 Page layout</w:t>
            </w:r>
            <w:r>
              <w:rPr>
                <w:noProof/>
                <w:webHidden/>
              </w:rPr>
              <w:tab/>
            </w:r>
            <w:r>
              <w:rPr>
                <w:noProof/>
                <w:webHidden/>
              </w:rPr>
              <w:fldChar w:fldCharType="begin"/>
            </w:r>
            <w:r>
              <w:rPr>
                <w:noProof/>
                <w:webHidden/>
              </w:rPr>
              <w:instrText xml:space="preserve"> PAGEREF _Toc423972911 \h </w:instrText>
            </w:r>
            <w:r>
              <w:rPr>
                <w:noProof/>
                <w:webHidden/>
              </w:rPr>
            </w:r>
            <w:r>
              <w:rPr>
                <w:noProof/>
                <w:webHidden/>
              </w:rPr>
              <w:fldChar w:fldCharType="separate"/>
            </w:r>
            <w:r w:rsidR="000F44A6">
              <w:rPr>
                <w:noProof/>
                <w:webHidden/>
              </w:rPr>
              <w:t>27</w:t>
            </w:r>
            <w:r>
              <w:rPr>
                <w:noProof/>
                <w:webHidden/>
              </w:rPr>
              <w:fldChar w:fldCharType="end"/>
            </w:r>
          </w:hyperlink>
        </w:p>
        <w:p w:rsidR="0053400C" w:rsidRDefault="0053400C">
          <w:pPr>
            <w:pStyle w:val="TOC2"/>
            <w:rPr>
              <w:rFonts w:asciiTheme="minorHAnsi" w:hAnsiTheme="minorHAnsi"/>
              <w:noProof/>
              <w:lang w:eastAsia="en-CA"/>
            </w:rPr>
          </w:pPr>
          <w:hyperlink w:anchor="_Toc423972912" w:history="1">
            <w:r w:rsidRPr="00E53D55">
              <w:rPr>
                <w:rStyle w:val="Hyperlink"/>
                <w:noProof/>
              </w:rPr>
              <w:t>4.2 Reviews</w:t>
            </w:r>
            <w:r>
              <w:rPr>
                <w:noProof/>
                <w:webHidden/>
              </w:rPr>
              <w:tab/>
            </w:r>
            <w:r>
              <w:rPr>
                <w:noProof/>
                <w:webHidden/>
              </w:rPr>
              <w:fldChar w:fldCharType="begin"/>
            </w:r>
            <w:r>
              <w:rPr>
                <w:noProof/>
                <w:webHidden/>
              </w:rPr>
              <w:instrText xml:space="preserve"> PAGEREF _Toc423972912 \h </w:instrText>
            </w:r>
            <w:r>
              <w:rPr>
                <w:noProof/>
                <w:webHidden/>
              </w:rPr>
            </w:r>
            <w:r>
              <w:rPr>
                <w:noProof/>
                <w:webHidden/>
              </w:rPr>
              <w:fldChar w:fldCharType="separate"/>
            </w:r>
            <w:r w:rsidR="000F44A6">
              <w:rPr>
                <w:noProof/>
                <w:webHidden/>
              </w:rPr>
              <w:t>27</w:t>
            </w:r>
            <w:r>
              <w:rPr>
                <w:noProof/>
                <w:webHidden/>
              </w:rPr>
              <w:fldChar w:fldCharType="end"/>
            </w:r>
          </w:hyperlink>
        </w:p>
        <w:p w:rsidR="0053400C" w:rsidRDefault="0053400C">
          <w:pPr>
            <w:pStyle w:val="TOC2"/>
            <w:rPr>
              <w:rFonts w:asciiTheme="minorHAnsi" w:hAnsiTheme="minorHAnsi"/>
              <w:noProof/>
              <w:lang w:eastAsia="en-CA"/>
            </w:rPr>
          </w:pPr>
          <w:hyperlink w:anchor="_Toc423972913" w:history="1">
            <w:r w:rsidRPr="00E53D55">
              <w:rPr>
                <w:rStyle w:val="Hyperlink"/>
                <w:noProof/>
              </w:rPr>
              <w:t>4.3 Features that should be turned off</w:t>
            </w:r>
            <w:r>
              <w:rPr>
                <w:noProof/>
                <w:webHidden/>
              </w:rPr>
              <w:tab/>
            </w:r>
            <w:r>
              <w:rPr>
                <w:noProof/>
                <w:webHidden/>
              </w:rPr>
              <w:fldChar w:fldCharType="begin"/>
            </w:r>
            <w:r>
              <w:rPr>
                <w:noProof/>
                <w:webHidden/>
              </w:rPr>
              <w:instrText xml:space="preserve"> PAGEREF _Toc423972913 \h </w:instrText>
            </w:r>
            <w:r>
              <w:rPr>
                <w:noProof/>
                <w:webHidden/>
              </w:rPr>
            </w:r>
            <w:r>
              <w:rPr>
                <w:noProof/>
                <w:webHidden/>
              </w:rPr>
              <w:fldChar w:fldCharType="separate"/>
            </w:r>
            <w:r w:rsidR="000F44A6">
              <w:rPr>
                <w:noProof/>
                <w:webHidden/>
              </w:rPr>
              <w:t>27</w:t>
            </w:r>
            <w:r>
              <w:rPr>
                <w:noProof/>
                <w:webHidden/>
              </w:rPr>
              <w:fldChar w:fldCharType="end"/>
            </w:r>
          </w:hyperlink>
        </w:p>
        <w:p w:rsidR="0053400C" w:rsidRDefault="0053400C">
          <w:pPr>
            <w:pStyle w:val="TOC2"/>
            <w:rPr>
              <w:rFonts w:asciiTheme="minorHAnsi" w:hAnsiTheme="minorHAnsi"/>
              <w:noProof/>
              <w:lang w:eastAsia="en-CA"/>
            </w:rPr>
          </w:pPr>
          <w:hyperlink w:anchor="_Toc423972914" w:history="1">
            <w:r w:rsidRPr="00E53D55">
              <w:rPr>
                <w:rStyle w:val="Hyperlink"/>
                <w:noProof/>
              </w:rPr>
              <w:t>4.4 Summary of other Word features</w:t>
            </w:r>
            <w:r>
              <w:rPr>
                <w:noProof/>
                <w:webHidden/>
              </w:rPr>
              <w:tab/>
            </w:r>
            <w:r>
              <w:rPr>
                <w:noProof/>
                <w:webHidden/>
              </w:rPr>
              <w:fldChar w:fldCharType="begin"/>
            </w:r>
            <w:r>
              <w:rPr>
                <w:noProof/>
                <w:webHidden/>
              </w:rPr>
              <w:instrText xml:space="preserve"> PAGEREF _Toc423972914 \h </w:instrText>
            </w:r>
            <w:r>
              <w:rPr>
                <w:noProof/>
                <w:webHidden/>
              </w:rPr>
            </w:r>
            <w:r>
              <w:rPr>
                <w:noProof/>
                <w:webHidden/>
              </w:rPr>
              <w:fldChar w:fldCharType="separate"/>
            </w:r>
            <w:r w:rsidR="000F44A6">
              <w:rPr>
                <w:noProof/>
                <w:webHidden/>
              </w:rPr>
              <w:t>28</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15" w:history="1">
            <w:r w:rsidRPr="00E53D55">
              <w:rPr>
                <w:rStyle w:val="Hyperlink"/>
                <w:noProof/>
              </w:rPr>
              <w:t>5 The display of numbers and units</w:t>
            </w:r>
            <w:r>
              <w:rPr>
                <w:noProof/>
                <w:webHidden/>
              </w:rPr>
              <w:tab/>
            </w:r>
            <w:r>
              <w:rPr>
                <w:noProof/>
                <w:webHidden/>
              </w:rPr>
              <w:fldChar w:fldCharType="begin"/>
            </w:r>
            <w:r>
              <w:rPr>
                <w:noProof/>
                <w:webHidden/>
              </w:rPr>
              <w:instrText xml:space="preserve"> PAGEREF _Toc423972915 \h </w:instrText>
            </w:r>
            <w:r>
              <w:rPr>
                <w:noProof/>
                <w:webHidden/>
              </w:rPr>
            </w:r>
            <w:r>
              <w:rPr>
                <w:noProof/>
                <w:webHidden/>
              </w:rPr>
              <w:fldChar w:fldCharType="separate"/>
            </w:r>
            <w:r w:rsidR="000F44A6">
              <w:rPr>
                <w:noProof/>
                <w:webHidden/>
              </w:rPr>
              <w:t>28</w:t>
            </w:r>
            <w:r>
              <w:rPr>
                <w:noProof/>
                <w:webHidden/>
              </w:rPr>
              <w:fldChar w:fldCharType="end"/>
            </w:r>
          </w:hyperlink>
        </w:p>
        <w:p w:rsidR="0053400C" w:rsidRDefault="0053400C">
          <w:pPr>
            <w:pStyle w:val="TOC2"/>
            <w:rPr>
              <w:rFonts w:asciiTheme="minorHAnsi" w:hAnsiTheme="minorHAnsi"/>
              <w:noProof/>
              <w:lang w:eastAsia="en-CA"/>
            </w:rPr>
          </w:pPr>
          <w:hyperlink w:anchor="_Toc423972916" w:history="1">
            <w:r w:rsidRPr="00E53D55">
              <w:rPr>
                <w:rStyle w:val="Hyperlink"/>
                <w:noProof/>
              </w:rPr>
              <w:t>5.1 Numbers and significant digits</w:t>
            </w:r>
            <w:r>
              <w:rPr>
                <w:noProof/>
                <w:webHidden/>
              </w:rPr>
              <w:tab/>
            </w:r>
            <w:r>
              <w:rPr>
                <w:noProof/>
                <w:webHidden/>
              </w:rPr>
              <w:fldChar w:fldCharType="begin"/>
            </w:r>
            <w:r>
              <w:rPr>
                <w:noProof/>
                <w:webHidden/>
              </w:rPr>
              <w:instrText xml:space="preserve"> PAGEREF _Toc423972916 \h </w:instrText>
            </w:r>
            <w:r>
              <w:rPr>
                <w:noProof/>
                <w:webHidden/>
              </w:rPr>
            </w:r>
            <w:r>
              <w:rPr>
                <w:noProof/>
                <w:webHidden/>
              </w:rPr>
              <w:fldChar w:fldCharType="separate"/>
            </w:r>
            <w:r w:rsidR="000F44A6">
              <w:rPr>
                <w:noProof/>
                <w:webHidden/>
              </w:rPr>
              <w:t>28</w:t>
            </w:r>
            <w:r>
              <w:rPr>
                <w:noProof/>
                <w:webHidden/>
              </w:rPr>
              <w:fldChar w:fldCharType="end"/>
            </w:r>
          </w:hyperlink>
        </w:p>
        <w:p w:rsidR="0053400C" w:rsidRDefault="0053400C">
          <w:pPr>
            <w:pStyle w:val="TOC2"/>
            <w:rPr>
              <w:rFonts w:asciiTheme="minorHAnsi" w:hAnsiTheme="minorHAnsi"/>
              <w:noProof/>
              <w:lang w:eastAsia="en-CA"/>
            </w:rPr>
          </w:pPr>
          <w:hyperlink w:anchor="_Toc423972917" w:history="1">
            <w:r w:rsidRPr="00E53D55">
              <w:rPr>
                <w:rStyle w:val="Hyperlink"/>
                <w:noProof/>
              </w:rPr>
              <w:t>5.2 Statistics</w:t>
            </w:r>
            <w:r>
              <w:rPr>
                <w:noProof/>
                <w:webHidden/>
              </w:rPr>
              <w:tab/>
            </w:r>
            <w:r>
              <w:rPr>
                <w:noProof/>
                <w:webHidden/>
              </w:rPr>
              <w:fldChar w:fldCharType="begin"/>
            </w:r>
            <w:r>
              <w:rPr>
                <w:noProof/>
                <w:webHidden/>
              </w:rPr>
              <w:instrText xml:space="preserve"> PAGEREF _Toc423972917 \h </w:instrText>
            </w:r>
            <w:r>
              <w:rPr>
                <w:noProof/>
                <w:webHidden/>
              </w:rPr>
            </w:r>
            <w:r>
              <w:rPr>
                <w:noProof/>
                <w:webHidden/>
              </w:rPr>
              <w:fldChar w:fldCharType="separate"/>
            </w:r>
            <w:r w:rsidR="000F44A6">
              <w:rPr>
                <w:noProof/>
                <w:webHidden/>
              </w:rPr>
              <w:t>31</w:t>
            </w:r>
            <w:r>
              <w:rPr>
                <w:noProof/>
                <w:webHidden/>
              </w:rPr>
              <w:fldChar w:fldCharType="end"/>
            </w:r>
          </w:hyperlink>
        </w:p>
        <w:p w:rsidR="0053400C" w:rsidRDefault="0053400C">
          <w:pPr>
            <w:pStyle w:val="TOC2"/>
            <w:rPr>
              <w:rFonts w:asciiTheme="minorHAnsi" w:hAnsiTheme="minorHAnsi"/>
              <w:noProof/>
              <w:lang w:eastAsia="en-CA"/>
            </w:rPr>
          </w:pPr>
          <w:hyperlink w:anchor="_Toc423972918" w:history="1">
            <w:r w:rsidRPr="00E53D55">
              <w:rPr>
                <w:rStyle w:val="Hyperlink"/>
                <w:noProof/>
              </w:rPr>
              <w:t>5.3 Units</w:t>
            </w:r>
            <w:r>
              <w:rPr>
                <w:noProof/>
                <w:webHidden/>
              </w:rPr>
              <w:tab/>
            </w:r>
            <w:r>
              <w:rPr>
                <w:noProof/>
                <w:webHidden/>
              </w:rPr>
              <w:fldChar w:fldCharType="begin"/>
            </w:r>
            <w:r>
              <w:rPr>
                <w:noProof/>
                <w:webHidden/>
              </w:rPr>
              <w:instrText xml:space="preserve"> PAGEREF _Toc423972918 \h </w:instrText>
            </w:r>
            <w:r>
              <w:rPr>
                <w:noProof/>
                <w:webHidden/>
              </w:rPr>
            </w:r>
            <w:r>
              <w:rPr>
                <w:noProof/>
                <w:webHidden/>
              </w:rPr>
              <w:fldChar w:fldCharType="separate"/>
            </w:r>
            <w:r w:rsidR="000F44A6">
              <w:rPr>
                <w:noProof/>
                <w:webHidden/>
              </w:rPr>
              <w:t>32</w:t>
            </w:r>
            <w:r>
              <w:rPr>
                <w:noProof/>
                <w:webHidden/>
              </w:rPr>
              <w:fldChar w:fldCharType="end"/>
            </w:r>
          </w:hyperlink>
        </w:p>
        <w:p w:rsidR="0053400C" w:rsidRDefault="0053400C">
          <w:pPr>
            <w:pStyle w:val="TOC2"/>
            <w:rPr>
              <w:rFonts w:asciiTheme="minorHAnsi" w:hAnsiTheme="minorHAnsi"/>
              <w:noProof/>
              <w:lang w:eastAsia="en-CA"/>
            </w:rPr>
          </w:pPr>
          <w:hyperlink w:anchor="_Toc423972919" w:history="1">
            <w:r w:rsidRPr="00E53D55">
              <w:rPr>
                <w:rStyle w:val="Hyperlink"/>
                <w:noProof/>
              </w:rPr>
              <w:t>5.4 Summary of the display of numbers and units</w:t>
            </w:r>
            <w:r>
              <w:rPr>
                <w:noProof/>
                <w:webHidden/>
              </w:rPr>
              <w:tab/>
            </w:r>
            <w:r>
              <w:rPr>
                <w:noProof/>
                <w:webHidden/>
              </w:rPr>
              <w:fldChar w:fldCharType="begin"/>
            </w:r>
            <w:r>
              <w:rPr>
                <w:noProof/>
                <w:webHidden/>
              </w:rPr>
              <w:instrText xml:space="preserve"> PAGEREF _Toc423972919 \h </w:instrText>
            </w:r>
            <w:r>
              <w:rPr>
                <w:noProof/>
                <w:webHidden/>
              </w:rPr>
            </w:r>
            <w:r>
              <w:rPr>
                <w:noProof/>
                <w:webHidden/>
              </w:rPr>
              <w:fldChar w:fldCharType="separate"/>
            </w:r>
            <w:r w:rsidR="000F44A6">
              <w:rPr>
                <w:noProof/>
                <w:webHidden/>
              </w:rPr>
              <w:t>33</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20" w:history="1">
            <w:r w:rsidRPr="00E53D55">
              <w:rPr>
                <w:rStyle w:val="Hyperlink"/>
                <w:noProof/>
              </w:rPr>
              <w:t>6 Figures</w:t>
            </w:r>
            <w:r>
              <w:rPr>
                <w:noProof/>
                <w:webHidden/>
              </w:rPr>
              <w:tab/>
            </w:r>
            <w:r>
              <w:rPr>
                <w:noProof/>
                <w:webHidden/>
              </w:rPr>
              <w:fldChar w:fldCharType="begin"/>
            </w:r>
            <w:r>
              <w:rPr>
                <w:noProof/>
                <w:webHidden/>
              </w:rPr>
              <w:instrText xml:space="preserve"> PAGEREF _Toc423972920 \h </w:instrText>
            </w:r>
            <w:r>
              <w:rPr>
                <w:noProof/>
                <w:webHidden/>
              </w:rPr>
            </w:r>
            <w:r>
              <w:rPr>
                <w:noProof/>
                <w:webHidden/>
              </w:rPr>
              <w:fldChar w:fldCharType="separate"/>
            </w:r>
            <w:r w:rsidR="000F44A6">
              <w:rPr>
                <w:noProof/>
                <w:webHidden/>
              </w:rPr>
              <w:t>34</w:t>
            </w:r>
            <w:r>
              <w:rPr>
                <w:noProof/>
                <w:webHidden/>
              </w:rPr>
              <w:fldChar w:fldCharType="end"/>
            </w:r>
          </w:hyperlink>
        </w:p>
        <w:p w:rsidR="0053400C" w:rsidRDefault="0053400C">
          <w:pPr>
            <w:pStyle w:val="TOC2"/>
            <w:rPr>
              <w:rFonts w:asciiTheme="minorHAnsi" w:hAnsiTheme="minorHAnsi"/>
              <w:noProof/>
              <w:lang w:eastAsia="en-CA"/>
            </w:rPr>
          </w:pPr>
          <w:hyperlink w:anchor="_Toc423972921" w:history="1">
            <w:r w:rsidRPr="00E53D55">
              <w:rPr>
                <w:rStyle w:val="Hyperlink"/>
                <w:noProof/>
              </w:rPr>
              <w:t>6.1 Inserting and captioning a figure</w:t>
            </w:r>
            <w:r>
              <w:rPr>
                <w:noProof/>
                <w:webHidden/>
              </w:rPr>
              <w:tab/>
            </w:r>
            <w:r>
              <w:rPr>
                <w:noProof/>
                <w:webHidden/>
              </w:rPr>
              <w:fldChar w:fldCharType="begin"/>
            </w:r>
            <w:r>
              <w:rPr>
                <w:noProof/>
                <w:webHidden/>
              </w:rPr>
              <w:instrText xml:space="preserve"> PAGEREF _Toc423972921 \h </w:instrText>
            </w:r>
            <w:r>
              <w:rPr>
                <w:noProof/>
                <w:webHidden/>
              </w:rPr>
            </w:r>
            <w:r>
              <w:rPr>
                <w:noProof/>
                <w:webHidden/>
              </w:rPr>
              <w:fldChar w:fldCharType="separate"/>
            </w:r>
            <w:r w:rsidR="000F44A6">
              <w:rPr>
                <w:noProof/>
                <w:webHidden/>
              </w:rPr>
              <w:t>34</w:t>
            </w:r>
            <w:r>
              <w:rPr>
                <w:noProof/>
                <w:webHidden/>
              </w:rPr>
              <w:fldChar w:fldCharType="end"/>
            </w:r>
          </w:hyperlink>
        </w:p>
        <w:p w:rsidR="0053400C" w:rsidRDefault="0053400C">
          <w:pPr>
            <w:pStyle w:val="TOC2"/>
            <w:rPr>
              <w:rFonts w:asciiTheme="minorHAnsi" w:hAnsiTheme="minorHAnsi"/>
              <w:noProof/>
              <w:lang w:eastAsia="en-CA"/>
            </w:rPr>
          </w:pPr>
          <w:hyperlink w:anchor="_Toc423972922" w:history="1">
            <w:r w:rsidRPr="00E53D55">
              <w:rPr>
                <w:rStyle w:val="Hyperlink"/>
                <w:noProof/>
              </w:rPr>
              <w:t>6.2 Cross-referencing a figure</w:t>
            </w:r>
            <w:r>
              <w:rPr>
                <w:noProof/>
                <w:webHidden/>
              </w:rPr>
              <w:tab/>
            </w:r>
            <w:r>
              <w:rPr>
                <w:noProof/>
                <w:webHidden/>
              </w:rPr>
              <w:fldChar w:fldCharType="begin"/>
            </w:r>
            <w:r>
              <w:rPr>
                <w:noProof/>
                <w:webHidden/>
              </w:rPr>
              <w:instrText xml:space="preserve"> PAGEREF _Toc423972922 \h </w:instrText>
            </w:r>
            <w:r>
              <w:rPr>
                <w:noProof/>
                <w:webHidden/>
              </w:rPr>
            </w:r>
            <w:r>
              <w:rPr>
                <w:noProof/>
                <w:webHidden/>
              </w:rPr>
              <w:fldChar w:fldCharType="separate"/>
            </w:r>
            <w:r w:rsidR="000F44A6">
              <w:rPr>
                <w:noProof/>
                <w:webHidden/>
              </w:rPr>
              <w:t>35</w:t>
            </w:r>
            <w:r>
              <w:rPr>
                <w:noProof/>
                <w:webHidden/>
              </w:rPr>
              <w:fldChar w:fldCharType="end"/>
            </w:r>
          </w:hyperlink>
        </w:p>
        <w:p w:rsidR="0053400C" w:rsidRDefault="0053400C">
          <w:pPr>
            <w:pStyle w:val="TOC2"/>
            <w:rPr>
              <w:rFonts w:asciiTheme="minorHAnsi" w:hAnsiTheme="minorHAnsi"/>
              <w:noProof/>
              <w:lang w:eastAsia="en-CA"/>
            </w:rPr>
          </w:pPr>
          <w:hyperlink w:anchor="_Toc423972923" w:history="1">
            <w:r w:rsidRPr="00E53D55">
              <w:rPr>
                <w:rStyle w:val="Hyperlink"/>
                <w:noProof/>
              </w:rPr>
              <w:t>6.3 Lists of figures</w:t>
            </w:r>
            <w:r>
              <w:rPr>
                <w:noProof/>
                <w:webHidden/>
              </w:rPr>
              <w:tab/>
            </w:r>
            <w:r>
              <w:rPr>
                <w:noProof/>
                <w:webHidden/>
              </w:rPr>
              <w:fldChar w:fldCharType="begin"/>
            </w:r>
            <w:r>
              <w:rPr>
                <w:noProof/>
                <w:webHidden/>
              </w:rPr>
              <w:instrText xml:space="preserve"> PAGEREF _Toc423972923 \h </w:instrText>
            </w:r>
            <w:r>
              <w:rPr>
                <w:noProof/>
                <w:webHidden/>
              </w:rPr>
            </w:r>
            <w:r>
              <w:rPr>
                <w:noProof/>
                <w:webHidden/>
              </w:rPr>
              <w:fldChar w:fldCharType="separate"/>
            </w:r>
            <w:r w:rsidR="000F44A6">
              <w:rPr>
                <w:noProof/>
                <w:webHidden/>
              </w:rPr>
              <w:t>36</w:t>
            </w:r>
            <w:r>
              <w:rPr>
                <w:noProof/>
                <w:webHidden/>
              </w:rPr>
              <w:fldChar w:fldCharType="end"/>
            </w:r>
          </w:hyperlink>
        </w:p>
        <w:p w:rsidR="0053400C" w:rsidRDefault="0053400C">
          <w:pPr>
            <w:pStyle w:val="TOC2"/>
            <w:rPr>
              <w:rFonts w:asciiTheme="minorHAnsi" w:hAnsiTheme="minorHAnsi"/>
              <w:noProof/>
              <w:lang w:eastAsia="en-CA"/>
            </w:rPr>
          </w:pPr>
          <w:hyperlink w:anchor="_Toc423972924" w:history="1">
            <w:r w:rsidRPr="00E53D55">
              <w:rPr>
                <w:rStyle w:val="Hyperlink"/>
                <w:noProof/>
              </w:rPr>
              <w:t>6.4 Other issues with figures</w:t>
            </w:r>
            <w:r>
              <w:rPr>
                <w:noProof/>
                <w:webHidden/>
              </w:rPr>
              <w:tab/>
            </w:r>
            <w:r>
              <w:rPr>
                <w:noProof/>
                <w:webHidden/>
              </w:rPr>
              <w:fldChar w:fldCharType="begin"/>
            </w:r>
            <w:r>
              <w:rPr>
                <w:noProof/>
                <w:webHidden/>
              </w:rPr>
              <w:instrText xml:space="preserve"> PAGEREF _Toc423972924 \h </w:instrText>
            </w:r>
            <w:r>
              <w:rPr>
                <w:noProof/>
                <w:webHidden/>
              </w:rPr>
            </w:r>
            <w:r>
              <w:rPr>
                <w:noProof/>
                <w:webHidden/>
              </w:rPr>
              <w:fldChar w:fldCharType="separate"/>
            </w:r>
            <w:r w:rsidR="000F44A6">
              <w:rPr>
                <w:noProof/>
                <w:webHidden/>
              </w:rPr>
              <w:t>36</w:t>
            </w:r>
            <w:r>
              <w:rPr>
                <w:noProof/>
                <w:webHidden/>
              </w:rPr>
              <w:fldChar w:fldCharType="end"/>
            </w:r>
          </w:hyperlink>
        </w:p>
        <w:p w:rsidR="0053400C" w:rsidRDefault="0053400C">
          <w:pPr>
            <w:pStyle w:val="TOC2"/>
            <w:rPr>
              <w:rFonts w:asciiTheme="minorHAnsi" w:hAnsiTheme="minorHAnsi"/>
              <w:noProof/>
              <w:lang w:eastAsia="en-CA"/>
            </w:rPr>
          </w:pPr>
          <w:hyperlink w:anchor="_Toc423972925" w:history="1">
            <w:r w:rsidRPr="00E53D55">
              <w:rPr>
                <w:rStyle w:val="Hyperlink"/>
                <w:noProof/>
              </w:rPr>
              <w:t>6.5 Summary of figures</w:t>
            </w:r>
            <w:r>
              <w:rPr>
                <w:noProof/>
                <w:webHidden/>
              </w:rPr>
              <w:tab/>
            </w:r>
            <w:r>
              <w:rPr>
                <w:noProof/>
                <w:webHidden/>
              </w:rPr>
              <w:fldChar w:fldCharType="begin"/>
            </w:r>
            <w:r>
              <w:rPr>
                <w:noProof/>
                <w:webHidden/>
              </w:rPr>
              <w:instrText xml:space="preserve"> PAGEREF _Toc423972925 \h </w:instrText>
            </w:r>
            <w:r>
              <w:rPr>
                <w:noProof/>
                <w:webHidden/>
              </w:rPr>
            </w:r>
            <w:r>
              <w:rPr>
                <w:noProof/>
                <w:webHidden/>
              </w:rPr>
              <w:fldChar w:fldCharType="separate"/>
            </w:r>
            <w:r w:rsidR="000F44A6">
              <w:rPr>
                <w:noProof/>
                <w:webHidden/>
              </w:rPr>
              <w:t>41</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26" w:history="1">
            <w:r w:rsidRPr="00E53D55">
              <w:rPr>
                <w:rStyle w:val="Hyperlink"/>
                <w:noProof/>
              </w:rPr>
              <w:t>7 Tables</w:t>
            </w:r>
            <w:r>
              <w:rPr>
                <w:noProof/>
                <w:webHidden/>
              </w:rPr>
              <w:tab/>
            </w:r>
            <w:r>
              <w:rPr>
                <w:noProof/>
                <w:webHidden/>
              </w:rPr>
              <w:fldChar w:fldCharType="begin"/>
            </w:r>
            <w:r>
              <w:rPr>
                <w:noProof/>
                <w:webHidden/>
              </w:rPr>
              <w:instrText xml:space="preserve"> PAGEREF _Toc423972926 \h </w:instrText>
            </w:r>
            <w:r>
              <w:rPr>
                <w:noProof/>
                <w:webHidden/>
              </w:rPr>
            </w:r>
            <w:r>
              <w:rPr>
                <w:noProof/>
                <w:webHidden/>
              </w:rPr>
              <w:fldChar w:fldCharType="separate"/>
            </w:r>
            <w:r w:rsidR="000F44A6">
              <w:rPr>
                <w:noProof/>
                <w:webHidden/>
              </w:rPr>
              <w:t>41</w:t>
            </w:r>
            <w:r>
              <w:rPr>
                <w:noProof/>
                <w:webHidden/>
              </w:rPr>
              <w:fldChar w:fldCharType="end"/>
            </w:r>
          </w:hyperlink>
        </w:p>
        <w:p w:rsidR="0053400C" w:rsidRDefault="0053400C">
          <w:pPr>
            <w:pStyle w:val="TOC2"/>
            <w:rPr>
              <w:rFonts w:asciiTheme="minorHAnsi" w:hAnsiTheme="minorHAnsi"/>
              <w:noProof/>
              <w:lang w:eastAsia="en-CA"/>
            </w:rPr>
          </w:pPr>
          <w:hyperlink w:anchor="_Toc423972927" w:history="1">
            <w:r w:rsidRPr="00E53D55">
              <w:rPr>
                <w:rStyle w:val="Hyperlink"/>
                <w:noProof/>
              </w:rPr>
              <w:t>7.1 Creating and cross-referencing tables and adding lists of tables</w:t>
            </w:r>
            <w:r>
              <w:rPr>
                <w:noProof/>
                <w:webHidden/>
              </w:rPr>
              <w:tab/>
            </w:r>
            <w:r>
              <w:rPr>
                <w:noProof/>
                <w:webHidden/>
              </w:rPr>
              <w:fldChar w:fldCharType="begin"/>
            </w:r>
            <w:r>
              <w:rPr>
                <w:noProof/>
                <w:webHidden/>
              </w:rPr>
              <w:instrText xml:space="preserve"> PAGEREF _Toc423972927 \h </w:instrText>
            </w:r>
            <w:r>
              <w:rPr>
                <w:noProof/>
                <w:webHidden/>
              </w:rPr>
            </w:r>
            <w:r>
              <w:rPr>
                <w:noProof/>
                <w:webHidden/>
              </w:rPr>
              <w:fldChar w:fldCharType="separate"/>
            </w:r>
            <w:r w:rsidR="000F44A6">
              <w:rPr>
                <w:noProof/>
                <w:webHidden/>
              </w:rPr>
              <w:t>42</w:t>
            </w:r>
            <w:r>
              <w:rPr>
                <w:noProof/>
                <w:webHidden/>
              </w:rPr>
              <w:fldChar w:fldCharType="end"/>
            </w:r>
          </w:hyperlink>
        </w:p>
        <w:p w:rsidR="0053400C" w:rsidRDefault="0053400C">
          <w:pPr>
            <w:pStyle w:val="TOC2"/>
            <w:rPr>
              <w:rFonts w:asciiTheme="minorHAnsi" w:hAnsiTheme="minorHAnsi"/>
              <w:noProof/>
              <w:lang w:eastAsia="en-CA"/>
            </w:rPr>
          </w:pPr>
          <w:hyperlink w:anchor="_Toc423972928" w:history="1">
            <w:r w:rsidRPr="00E53D55">
              <w:rPr>
                <w:rStyle w:val="Hyperlink"/>
                <w:noProof/>
              </w:rPr>
              <w:t>7.2 The appearance of tables</w:t>
            </w:r>
            <w:r>
              <w:rPr>
                <w:noProof/>
                <w:webHidden/>
              </w:rPr>
              <w:tab/>
            </w:r>
            <w:r>
              <w:rPr>
                <w:noProof/>
                <w:webHidden/>
              </w:rPr>
              <w:fldChar w:fldCharType="begin"/>
            </w:r>
            <w:r>
              <w:rPr>
                <w:noProof/>
                <w:webHidden/>
              </w:rPr>
              <w:instrText xml:space="preserve"> PAGEREF _Toc423972928 \h </w:instrText>
            </w:r>
            <w:r>
              <w:rPr>
                <w:noProof/>
                <w:webHidden/>
              </w:rPr>
            </w:r>
            <w:r>
              <w:rPr>
                <w:noProof/>
                <w:webHidden/>
              </w:rPr>
              <w:fldChar w:fldCharType="separate"/>
            </w:r>
            <w:r w:rsidR="000F44A6">
              <w:rPr>
                <w:noProof/>
                <w:webHidden/>
              </w:rPr>
              <w:t>42</w:t>
            </w:r>
            <w:r>
              <w:rPr>
                <w:noProof/>
                <w:webHidden/>
              </w:rPr>
              <w:fldChar w:fldCharType="end"/>
            </w:r>
          </w:hyperlink>
        </w:p>
        <w:p w:rsidR="0053400C" w:rsidRDefault="0053400C">
          <w:pPr>
            <w:pStyle w:val="TOC2"/>
            <w:rPr>
              <w:rFonts w:asciiTheme="minorHAnsi" w:hAnsiTheme="minorHAnsi"/>
              <w:noProof/>
              <w:lang w:eastAsia="en-CA"/>
            </w:rPr>
          </w:pPr>
          <w:hyperlink w:anchor="_Toc423972929" w:history="1">
            <w:r w:rsidRPr="00E53D55">
              <w:rPr>
                <w:rStyle w:val="Hyperlink"/>
                <w:noProof/>
              </w:rPr>
              <w:t>7.3 Presentation of data</w:t>
            </w:r>
            <w:r>
              <w:rPr>
                <w:noProof/>
                <w:webHidden/>
              </w:rPr>
              <w:tab/>
            </w:r>
            <w:r>
              <w:rPr>
                <w:noProof/>
                <w:webHidden/>
              </w:rPr>
              <w:fldChar w:fldCharType="begin"/>
            </w:r>
            <w:r>
              <w:rPr>
                <w:noProof/>
                <w:webHidden/>
              </w:rPr>
              <w:instrText xml:space="preserve"> PAGEREF _Toc423972929 \h </w:instrText>
            </w:r>
            <w:r>
              <w:rPr>
                <w:noProof/>
                <w:webHidden/>
              </w:rPr>
            </w:r>
            <w:r>
              <w:rPr>
                <w:noProof/>
                <w:webHidden/>
              </w:rPr>
              <w:fldChar w:fldCharType="separate"/>
            </w:r>
            <w:r w:rsidR="000F44A6">
              <w:rPr>
                <w:noProof/>
                <w:webHidden/>
              </w:rPr>
              <w:t>43</w:t>
            </w:r>
            <w:r>
              <w:rPr>
                <w:noProof/>
                <w:webHidden/>
              </w:rPr>
              <w:fldChar w:fldCharType="end"/>
            </w:r>
          </w:hyperlink>
        </w:p>
        <w:p w:rsidR="0053400C" w:rsidRDefault="0053400C">
          <w:pPr>
            <w:pStyle w:val="TOC2"/>
            <w:rPr>
              <w:rFonts w:asciiTheme="minorHAnsi" w:hAnsiTheme="minorHAnsi"/>
              <w:noProof/>
              <w:lang w:eastAsia="en-CA"/>
            </w:rPr>
          </w:pPr>
          <w:hyperlink w:anchor="_Toc423972930" w:history="1">
            <w:r w:rsidRPr="00E53D55">
              <w:rPr>
                <w:rStyle w:val="Hyperlink"/>
                <w:noProof/>
              </w:rPr>
              <w:t>7.4 A table or a figure?</w:t>
            </w:r>
            <w:r>
              <w:rPr>
                <w:noProof/>
                <w:webHidden/>
              </w:rPr>
              <w:tab/>
            </w:r>
            <w:r>
              <w:rPr>
                <w:noProof/>
                <w:webHidden/>
              </w:rPr>
              <w:fldChar w:fldCharType="begin"/>
            </w:r>
            <w:r>
              <w:rPr>
                <w:noProof/>
                <w:webHidden/>
              </w:rPr>
              <w:instrText xml:space="preserve"> PAGEREF _Toc423972930 \h </w:instrText>
            </w:r>
            <w:r>
              <w:rPr>
                <w:noProof/>
                <w:webHidden/>
              </w:rPr>
            </w:r>
            <w:r>
              <w:rPr>
                <w:noProof/>
                <w:webHidden/>
              </w:rPr>
              <w:fldChar w:fldCharType="separate"/>
            </w:r>
            <w:r w:rsidR="000F44A6">
              <w:rPr>
                <w:noProof/>
                <w:webHidden/>
              </w:rPr>
              <w:t>46</w:t>
            </w:r>
            <w:r>
              <w:rPr>
                <w:noProof/>
                <w:webHidden/>
              </w:rPr>
              <w:fldChar w:fldCharType="end"/>
            </w:r>
          </w:hyperlink>
        </w:p>
        <w:p w:rsidR="0053400C" w:rsidRDefault="0053400C">
          <w:pPr>
            <w:pStyle w:val="TOC2"/>
            <w:rPr>
              <w:rFonts w:asciiTheme="minorHAnsi" w:hAnsiTheme="minorHAnsi"/>
              <w:noProof/>
              <w:lang w:eastAsia="en-CA"/>
            </w:rPr>
          </w:pPr>
          <w:hyperlink w:anchor="_Toc423972931" w:history="1">
            <w:r w:rsidRPr="00E53D55">
              <w:rPr>
                <w:rStyle w:val="Hyperlink"/>
                <w:noProof/>
              </w:rPr>
              <w:t>7.5 Three- and four-dimensional tables</w:t>
            </w:r>
            <w:r>
              <w:rPr>
                <w:noProof/>
                <w:webHidden/>
              </w:rPr>
              <w:tab/>
            </w:r>
            <w:r>
              <w:rPr>
                <w:noProof/>
                <w:webHidden/>
              </w:rPr>
              <w:fldChar w:fldCharType="begin"/>
            </w:r>
            <w:r>
              <w:rPr>
                <w:noProof/>
                <w:webHidden/>
              </w:rPr>
              <w:instrText xml:space="preserve"> PAGEREF _Toc423972931 \h </w:instrText>
            </w:r>
            <w:r>
              <w:rPr>
                <w:noProof/>
                <w:webHidden/>
              </w:rPr>
            </w:r>
            <w:r>
              <w:rPr>
                <w:noProof/>
                <w:webHidden/>
              </w:rPr>
              <w:fldChar w:fldCharType="separate"/>
            </w:r>
            <w:r w:rsidR="000F44A6">
              <w:rPr>
                <w:noProof/>
                <w:webHidden/>
              </w:rPr>
              <w:t>48</w:t>
            </w:r>
            <w:r>
              <w:rPr>
                <w:noProof/>
                <w:webHidden/>
              </w:rPr>
              <w:fldChar w:fldCharType="end"/>
            </w:r>
          </w:hyperlink>
        </w:p>
        <w:p w:rsidR="0053400C" w:rsidRDefault="0053400C">
          <w:pPr>
            <w:pStyle w:val="TOC2"/>
            <w:rPr>
              <w:rFonts w:asciiTheme="minorHAnsi" w:hAnsiTheme="minorHAnsi"/>
              <w:noProof/>
              <w:lang w:eastAsia="en-CA"/>
            </w:rPr>
          </w:pPr>
          <w:hyperlink w:anchor="_Toc423972932" w:history="1">
            <w:r w:rsidRPr="00E53D55">
              <w:rPr>
                <w:rStyle w:val="Hyperlink"/>
                <w:noProof/>
              </w:rPr>
              <w:t>7.6 Summary of tables</w:t>
            </w:r>
            <w:r>
              <w:rPr>
                <w:noProof/>
                <w:webHidden/>
              </w:rPr>
              <w:tab/>
            </w:r>
            <w:r>
              <w:rPr>
                <w:noProof/>
                <w:webHidden/>
              </w:rPr>
              <w:fldChar w:fldCharType="begin"/>
            </w:r>
            <w:r>
              <w:rPr>
                <w:noProof/>
                <w:webHidden/>
              </w:rPr>
              <w:instrText xml:space="preserve"> PAGEREF _Toc423972932 \h </w:instrText>
            </w:r>
            <w:r>
              <w:rPr>
                <w:noProof/>
                <w:webHidden/>
              </w:rPr>
            </w:r>
            <w:r>
              <w:rPr>
                <w:noProof/>
                <w:webHidden/>
              </w:rPr>
              <w:fldChar w:fldCharType="separate"/>
            </w:r>
            <w:r w:rsidR="000F44A6">
              <w:rPr>
                <w:noProof/>
                <w:webHidden/>
              </w:rPr>
              <w:t>49</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33" w:history="1">
            <w:r w:rsidRPr="00E53D55">
              <w:rPr>
                <w:rStyle w:val="Hyperlink"/>
                <w:noProof/>
              </w:rPr>
              <w:t>8 Equations</w:t>
            </w:r>
            <w:r>
              <w:rPr>
                <w:noProof/>
                <w:webHidden/>
              </w:rPr>
              <w:tab/>
            </w:r>
            <w:r>
              <w:rPr>
                <w:noProof/>
                <w:webHidden/>
              </w:rPr>
              <w:fldChar w:fldCharType="begin"/>
            </w:r>
            <w:r>
              <w:rPr>
                <w:noProof/>
                <w:webHidden/>
              </w:rPr>
              <w:instrText xml:space="preserve"> PAGEREF _Toc423972933 \h </w:instrText>
            </w:r>
            <w:r>
              <w:rPr>
                <w:noProof/>
                <w:webHidden/>
              </w:rPr>
            </w:r>
            <w:r>
              <w:rPr>
                <w:noProof/>
                <w:webHidden/>
              </w:rPr>
              <w:fldChar w:fldCharType="separate"/>
            </w:r>
            <w:r w:rsidR="000F44A6">
              <w:rPr>
                <w:noProof/>
                <w:webHidden/>
              </w:rPr>
              <w:t>49</w:t>
            </w:r>
            <w:r>
              <w:rPr>
                <w:noProof/>
                <w:webHidden/>
              </w:rPr>
              <w:fldChar w:fldCharType="end"/>
            </w:r>
          </w:hyperlink>
        </w:p>
        <w:p w:rsidR="0053400C" w:rsidRDefault="0053400C">
          <w:pPr>
            <w:pStyle w:val="TOC2"/>
            <w:rPr>
              <w:rFonts w:asciiTheme="minorHAnsi" w:hAnsiTheme="minorHAnsi"/>
              <w:noProof/>
              <w:lang w:eastAsia="en-CA"/>
            </w:rPr>
          </w:pPr>
          <w:hyperlink w:anchor="_Toc423972934" w:history="1">
            <w:r w:rsidRPr="00E53D55">
              <w:rPr>
                <w:rStyle w:val="Hyperlink"/>
                <w:noProof/>
              </w:rPr>
              <w:t>8.1 Placing of equations</w:t>
            </w:r>
            <w:r>
              <w:rPr>
                <w:noProof/>
                <w:webHidden/>
              </w:rPr>
              <w:tab/>
            </w:r>
            <w:r>
              <w:rPr>
                <w:noProof/>
                <w:webHidden/>
              </w:rPr>
              <w:fldChar w:fldCharType="begin"/>
            </w:r>
            <w:r>
              <w:rPr>
                <w:noProof/>
                <w:webHidden/>
              </w:rPr>
              <w:instrText xml:space="preserve"> PAGEREF _Toc423972934 \h </w:instrText>
            </w:r>
            <w:r>
              <w:rPr>
                <w:noProof/>
                <w:webHidden/>
              </w:rPr>
            </w:r>
            <w:r>
              <w:rPr>
                <w:noProof/>
                <w:webHidden/>
              </w:rPr>
              <w:fldChar w:fldCharType="separate"/>
            </w:r>
            <w:r w:rsidR="000F44A6">
              <w:rPr>
                <w:noProof/>
                <w:webHidden/>
              </w:rPr>
              <w:t>50</w:t>
            </w:r>
            <w:r>
              <w:rPr>
                <w:noProof/>
                <w:webHidden/>
              </w:rPr>
              <w:fldChar w:fldCharType="end"/>
            </w:r>
          </w:hyperlink>
        </w:p>
        <w:p w:rsidR="0053400C" w:rsidRDefault="0053400C">
          <w:pPr>
            <w:pStyle w:val="TOC2"/>
            <w:rPr>
              <w:rFonts w:asciiTheme="minorHAnsi" w:hAnsiTheme="minorHAnsi"/>
              <w:noProof/>
              <w:lang w:eastAsia="en-CA"/>
            </w:rPr>
          </w:pPr>
          <w:hyperlink w:anchor="_Toc423972935" w:history="1">
            <w:r w:rsidRPr="00E53D55">
              <w:rPr>
                <w:rStyle w:val="Hyperlink"/>
                <w:noProof/>
              </w:rPr>
              <w:t>8.2 Equations as a parts of speech</w:t>
            </w:r>
            <w:r>
              <w:rPr>
                <w:noProof/>
                <w:webHidden/>
              </w:rPr>
              <w:tab/>
            </w:r>
            <w:r>
              <w:rPr>
                <w:noProof/>
                <w:webHidden/>
              </w:rPr>
              <w:fldChar w:fldCharType="begin"/>
            </w:r>
            <w:r>
              <w:rPr>
                <w:noProof/>
                <w:webHidden/>
              </w:rPr>
              <w:instrText xml:space="preserve"> PAGEREF _Toc423972935 \h </w:instrText>
            </w:r>
            <w:r>
              <w:rPr>
                <w:noProof/>
                <w:webHidden/>
              </w:rPr>
            </w:r>
            <w:r>
              <w:rPr>
                <w:noProof/>
                <w:webHidden/>
              </w:rPr>
              <w:fldChar w:fldCharType="separate"/>
            </w:r>
            <w:r w:rsidR="000F44A6">
              <w:rPr>
                <w:noProof/>
                <w:webHidden/>
              </w:rPr>
              <w:t>50</w:t>
            </w:r>
            <w:r>
              <w:rPr>
                <w:noProof/>
                <w:webHidden/>
              </w:rPr>
              <w:fldChar w:fldCharType="end"/>
            </w:r>
          </w:hyperlink>
        </w:p>
        <w:p w:rsidR="0053400C" w:rsidRDefault="0053400C">
          <w:pPr>
            <w:pStyle w:val="TOC2"/>
            <w:rPr>
              <w:rFonts w:asciiTheme="minorHAnsi" w:hAnsiTheme="minorHAnsi"/>
              <w:noProof/>
              <w:lang w:eastAsia="en-CA"/>
            </w:rPr>
          </w:pPr>
          <w:hyperlink w:anchor="_Toc423972936" w:history="1">
            <w:r w:rsidRPr="00E53D55">
              <w:rPr>
                <w:rStyle w:val="Hyperlink"/>
                <w:noProof/>
              </w:rPr>
              <w:t>8.3 The equation editor</w:t>
            </w:r>
            <w:r>
              <w:rPr>
                <w:noProof/>
                <w:webHidden/>
              </w:rPr>
              <w:tab/>
            </w:r>
            <w:r>
              <w:rPr>
                <w:noProof/>
                <w:webHidden/>
              </w:rPr>
              <w:fldChar w:fldCharType="begin"/>
            </w:r>
            <w:r>
              <w:rPr>
                <w:noProof/>
                <w:webHidden/>
              </w:rPr>
              <w:instrText xml:space="preserve"> PAGEREF _Toc423972936 \h </w:instrText>
            </w:r>
            <w:r>
              <w:rPr>
                <w:noProof/>
                <w:webHidden/>
              </w:rPr>
            </w:r>
            <w:r>
              <w:rPr>
                <w:noProof/>
                <w:webHidden/>
              </w:rPr>
              <w:fldChar w:fldCharType="separate"/>
            </w:r>
            <w:r w:rsidR="000F44A6">
              <w:rPr>
                <w:noProof/>
                <w:webHidden/>
              </w:rPr>
              <w:t>51</w:t>
            </w:r>
            <w:r>
              <w:rPr>
                <w:noProof/>
                <w:webHidden/>
              </w:rPr>
              <w:fldChar w:fldCharType="end"/>
            </w:r>
          </w:hyperlink>
        </w:p>
        <w:p w:rsidR="0053400C" w:rsidRDefault="0053400C">
          <w:pPr>
            <w:pStyle w:val="TOC2"/>
            <w:rPr>
              <w:rFonts w:asciiTheme="minorHAnsi" w:hAnsiTheme="minorHAnsi"/>
              <w:noProof/>
              <w:lang w:eastAsia="en-CA"/>
            </w:rPr>
          </w:pPr>
          <w:hyperlink w:anchor="_Toc423972937" w:history="1">
            <w:r w:rsidRPr="00E53D55">
              <w:rPr>
                <w:rStyle w:val="Hyperlink"/>
                <w:noProof/>
              </w:rPr>
              <w:t>8.4 Placing and referencing equations</w:t>
            </w:r>
            <w:r>
              <w:rPr>
                <w:noProof/>
                <w:webHidden/>
              </w:rPr>
              <w:tab/>
            </w:r>
            <w:r>
              <w:rPr>
                <w:noProof/>
                <w:webHidden/>
              </w:rPr>
              <w:fldChar w:fldCharType="begin"/>
            </w:r>
            <w:r>
              <w:rPr>
                <w:noProof/>
                <w:webHidden/>
              </w:rPr>
              <w:instrText xml:space="preserve"> PAGEREF _Toc423972937 \h </w:instrText>
            </w:r>
            <w:r>
              <w:rPr>
                <w:noProof/>
                <w:webHidden/>
              </w:rPr>
            </w:r>
            <w:r>
              <w:rPr>
                <w:noProof/>
                <w:webHidden/>
              </w:rPr>
              <w:fldChar w:fldCharType="separate"/>
            </w:r>
            <w:r w:rsidR="000F44A6">
              <w:rPr>
                <w:noProof/>
                <w:webHidden/>
              </w:rPr>
              <w:t>53</w:t>
            </w:r>
            <w:r>
              <w:rPr>
                <w:noProof/>
                <w:webHidden/>
              </w:rPr>
              <w:fldChar w:fldCharType="end"/>
            </w:r>
          </w:hyperlink>
        </w:p>
        <w:p w:rsidR="0053400C" w:rsidRDefault="0053400C">
          <w:pPr>
            <w:pStyle w:val="TOC2"/>
            <w:rPr>
              <w:rFonts w:asciiTheme="minorHAnsi" w:hAnsiTheme="minorHAnsi"/>
              <w:noProof/>
              <w:lang w:eastAsia="en-CA"/>
            </w:rPr>
          </w:pPr>
          <w:hyperlink w:anchor="_Toc423972938" w:history="1">
            <w:r w:rsidRPr="00E53D55">
              <w:rPr>
                <w:rStyle w:val="Hyperlink"/>
                <w:noProof/>
              </w:rPr>
              <w:t>8.5 Typing an equation using text</w:t>
            </w:r>
            <w:r>
              <w:rPr>
                <w:noProof/>
                <w:webHidden/>
              </w:rPr>
              <w:tab/>
            </w:r>
            <w:r>
              <w:rPr>
                <w:noProof/>
                <w:webHidden/>
              </w:rPr>
              <w:fldChar w:fldCharType="begin"/>
            </w:r>
            <w:r>
              <w:rPr>
                <w:noProof/>
                <w:webHidden/>
              </w:rPr>
              <w:instrText xml:space="preserve"> PAGEREF _Toc423972938 \h </w:instrText>
            </w:r>
            <w:r>
              <w:rPr>
                <w:noProof/>
                <w:webHidden/>
              </w:rPr>
            </w:r>
            <w:r>
              <w:rPr>
                <w:noProof/>
                <w:webHidden/>
              </w:rPr>
              <w:fldChar w:fldCharType="separate"/>
            </w:r>
            <w:r w:rsidR="000F44A6">
              <w:rPr>
                <w:noProof/>
                <w:webHidden/>
              </w:rPr>
              <w:t>54</w:t>
            </w:r>
            <w:r>
              <w:rPr>
                <w:noProof/>
                <w:webHidden/>
              </w:rPr>
              <w:fldChar w:fldCharType="end"/>
            </w:r>
          </w:hyperlink>
        </w:p>
        <w:p w:rsidR="0053400C" w:rsidRDefault="0053400C">
          <w:pPr>
            <w:pStyle w:val="TOC2"/>
            <w:rPr>
              <w:rFonts w:asciiTheme="minorHAnsi" w:hAnsiTheme="minorHAnsi"/>
              <w:noProof/>
              <w:lang w:eastAsia="en-CA"/>
            </w:rPr>
          </w:pPr>
          <w:hyperlink w:anchor="_Toc423972939" w:history="1">
            <w:r w:rsidRPr="00E53D55">
              <w:rPr>
                <w:rStyle w:val="Hyperlink"/>
                <w:noProof/>
              </w:rPr>
              <w:t>8.6 Summary of equations</w:t>
            </w:r>
            <w:r>
              <w:rPr>
                <w:noProof/>
                <w:webHidden/>
              </w:rPr>
              <w:tab/>
            </w:r>
            <w:r>
              <w:rPr>
                <w:noProof/>
                <w:webHidden/>
              </w:rPr>
              <w:fldChar w:fldCharType="begin"/>
            </w:r>
            <w:r>
              <w:rPr>
                <w:noProof/>
                <w:webHidden/>
              </w:rPr>
              <w:instrText xml:space="preserve"> PAGEREF _Toc423972939 \h </w:instrText>
            </w:r>
            <w:r>
              <w:rPr>
                <w:noProof/>
                <w:webHidden/>
              </w:rPr>
            </w:r>
            <w:r>
              <w:rPr>
                <w:noProof/>
                <w:webHidden/>
              </w:rPr>
              <w:fldChar w:fldCharType="separate"/>
            </w:r>
            <w:r w:rsidR="000F44A6">
              <w:rPr>
                <w:noProof/>
                <w:webHidden/>
              </w:rPr>
              <w:t>55</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0" w:history="1">
            <w:r w:rsidRPr="00E53D55">
              <w:rPr>
                <w:rStyle w:val="Hyperlink"/>
                <w:noProof/>
              </w:rPr>
              <w:t>9 Building a glossary</w:t>
            </w:r>
            <w:r>
              <w:rPr>
                <w:noProof/>
                <w:webHidden/>
              </w:rPr>
              <w:tab/>
            </w:r>
            <w:r>
              <w:rPr>
                <w:noProof/>
                <w:webHidden/>
              </w:rPr>
              <w:fldChar w:fldCharType="begin"/>
            </w:r>
            <w:r>
              <w:rPr>
                <w:noProof/>
                <w:webHidden/>
              </w:rPr>
              <w:instrText xml:space="preserve"> PAGEREF _Toc423972940 \h </w:instrText>
            </w:r>
            <w:r>
              <w:rPr>
                <w:noProof/>
                <w:webHidden/>
              </w:rPr>
            </w:r>
            <w:r>
              <w:rPr>
                <w:noProof/>
                <w:webHidden/>
              </w:rPr>
              <w:fldChar w:fldCharType="separate"/>
            </w:r>
            <w:r w:rsidR="000F44A6">
              <w:rPr>
                <w:noProof/>
                <w:webHidden/>
              </w:rPr>
              <w:t>55</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1" w:history="1">
            <w:r w:rsidRPr="00E53D55">
              <w:rPr>
                <w:rStyle w:val="Hyperlink"/>
                <w:noProof/>
              </w:rPr>
              <w:t>10 Using references and citations</w:t>
            </w:r>
            <w:r>
              <w:rPr>
                <w:noProof/>
                <w:webHidden/>
              </w:rPr>
              <w:tab/>
            </w:r>
            <w:r>
              <w:rPr>
                <w:noProof/>
                <w:webHidden/>
              </w:rPr>
              <w:fldChar w:fldCharType="begin"/>
            </w:r>
            <w:r>
              <w:rPr>
                <w:noProof/>
                <w:webHidden/>
              </w:rPr>
              <w:instrText xml:space="preserve"> PAGEREF _Toc423972941 \h </w:instrText>
            </w:r>
            <w:r>
              <w:rPr>
                <w:noProof/>
                <w:webHidden/>
              </w:rPr>
            </w:r>
            <w:r>
              <w:rPr>
                <w:noProof/>
                <w:webHidden/>
              </w:rPr>
              <w:fldChar w:fldCharType="separate"/>
            </w:r>
            <w:r w:rsidR="000F44A6">
              <w:rPr>
                <w:noProof/>
                <w:webHidden/>
              </w:rPr>
              <w:t>56</w:t>
            </w:r>
            <w:r>
              <w:rPr>
                <w:noProof/>
                <w:webHidden/>
              </w:rPr>
              <w:fldChar w:fldCharType="end"/>
            </w:r>
          </w:hyperlink>
        </w:p>
        <w:p w:rsidR="0053400C" w:rsidRDefault="0053400C">
          <w:pPr>
            <w:pStyle w:val="TOC2"/>
            <w:rPr>
              <w:rFonts w:asciiTheme="minorHAnsi" w:hAnsiTheme="minorHAnsi"/>
              <w:noProof/>
              <w:lang w:eastAsia="en-CA"/>
            </w:rPr>
          </w:pPr>
          <w:hyperlink w:anchor="_Toc423972942" w:history="1">
            <w:r w:rsidRPr="00E53D55">
              <w:rPr>
                <w:rStyle w:val="Hyperlink"/>
                <w:noProof/>
              </w:rPr>
              <w:t>10.1 What to cite?</w:t>
            </w:r>
            <w:r>
              <w:rPr>
                <w:noProof/>
                <w:webHidden/>
              </w:rPr>
              <w:tab/>
            </w:r>
            <w:r>
              <w:rPr>
                <w:noProof/>
                <w:webHidden/>
              </w:rPr>
              <w:fldChar w:fldCharType="begin"/>
            </w:r>
            <w:r>
              <w:rPr>
                <w:noProof/>
                <w:webHidden/>
              </w:rPr>
              <w:instrText xml:space="preserve"> PAGEREF _Toc423972942 \h </w:instrText>
            </w:r>
            <w:r>
              <w:rPr>
                <w:noProof/>
                <w:webHidden/>
              </w:rPr>
            </w:r>
            <w:r>
              <w:rPr>
                <w:noProof/>
                <w:webHidden/>
              </w:rPr>
              <w:fldChar w:fldCharType="separate"/>
            </w:r>
            <w:r w:rsidR="000F44A6">
              <w:rPr>
                <w:noProof/>
                <w:webHidden/>
              </w:rPr>
              <w:t>56</w:t>
            </w:r>
            <w:r>
              <w:rPr>
                <w:noProof/>
                <w:webHidden/>
              </w:rPr>
              <w:fldChar w:fldCharType="end"/>
            </w:r>
          </w:hyperlink>
        </w:p>
        <w:p w:rsidR="0053400C" w:rsidRDefault="0053400C">
          <w:pPr>
            <w:pStyle w:val="TOC2"/>
            <w:rPr>
              <w:rFonts w:asciiTheme="minorHAnsi" w:hAnsiTheme="minorHAnsi"/>
              <w:noProof/>
              <w:lang w:eastAsia="en-CA"/>
            </w:rPr>
          </w:pPr>
          <w:hyperlink w:anchor="_Toc423972943" w:history="1">
            <w:r w:rsidRPr="00E53D55">
              <w:rPr>
                <w:rStyle w:val="Hyperlink"/>
                <w:noProof/>
              </w:rPr>
              <w:t>10.2 IEEE referencing</w:t>
            </w:r>
            <w:r>
              <w:rPr>
                <w:noProof/>
                <w:webHidden/>
              </w:rPr>
              <w:tab/>
            </w:r>
            <w:r>
              <w:rPr>
                <w:noProof/>
                <w:webHidden/>
              </w:rPr>
              <w:fldChar w:fldCharType="begin"/>
            </w:r>
            <w:r>
              <w:rPr>
                <w:noProof/>
                <w:webHidden/>
              </w:rPr>
              <w:instrText xml:space="preserve"> PAGEREF _Toc423972943 \h </w:instrText>
            </w:r>
            <w:r>
              <w:rPr>
                <w:noProof/>
                <w:webHidden/>
              </w:rPr>
            </w:r>
            <w:r>
              <w:rPr>
                <w:noProof/>
                <w:webHidden/>
              </w:rPr>
              <w:fldChar w:fldCharType="separate"/>
            </w:r>
            <w:r w:rsidR="000F44A6">
              <w:rPr>
                <w:noProof/>
                <w:webHidden/>
              </w:rPr>
              <w:t>56</w:t>
            </w:r>
            <w:r>
              <w:rPr>
                <w:noProof/>
                <w:webHidden/>
              </w:rPr>
              <w:fldChar w:fldCharType="end"/>
            </w:r>
          </w:hyperlink>
        </w:p>
        <w:p w:rsidR="0053400C" w:rsidRDefault="0053400C">
          <w:pPr>
            <w:pStyle w:val="TOC2"/>
            <w:rPr>
              <w:rFonts w:asciiTheme="minorHAnsi" w:hAnsiTheme="minorHAnsi"/>
              <w:noProof/>
              <w:lang w:eastAsia="en-CA"/>
            </w:rPr>
          </w:pPr>
          <w:hyperlink w:anchor="_Toc423972944" w:history="1">
            <w:r w:rsidRPr="00E53D55">
              <w:rPr>
                <w:rStyle w:val="Hyperlink"/>
                <w:noProof/>
              </w:rPr>
              <w:t>10.3 Using citations and building a biblography</w:t>
            </w:r>
            <w:r>
              <w:rPr>
                <w:noProof/>
                <w:webHidden/>
              </w:rPr>
              <w:tab/>
            </w:r>
            <w:r>
              <w:rPr>
                <w:noProof/>
                <w:webHidden/>
              </w:rPr>
              <w:fldChar w:fldCharType="begin"/>
            </w:r>
            <w:r>
              <w:rPr>
                <w:noProof/>
                <w:webHidden/>
              </w:rPr>
              <w:instrText xml:space="preserve"> PAGEREF _Toc423972944 \h </w:instrText>
            </w:r>
            <w:r>
              <w:rPr>
                <w:noProof/>
                <w:webHidden/>
              </w:rPr>
            </w:r>
            <w:r>
              <w:rPr>
                <w:noProof/>
                <w:webHidden/>
              </w:rPr>
              <w:fldChar w:fldCharType="separate"/>
            </w:r>
            <w:r w:rsidR="000F44A6">
              <w:rPr>
                <w:noProof/>
                <w:webHidden/>
              </w:rPr>
              <w:t>57</w:t>
            </w:r>
            <w:r>
              <w:rPr>
                <w:noProof/>
                <w:webHidden/>
              </w:rPr>
              <w:fldChar w:fldCharType="end"/>
            </w:r>
          </w:hyperlink>
        </w:p>
        <w:p w:rsidR="0053400C" w:rsidRDefault="0053400C">
          <w:pPr>
            <w:pStyle w:val="TOC2"/>
            <w:rPr>
              <w:rFonts w:asciiTheme="minorHAnsi" w:hAnsiTheme="minorHAnsi"/>
              <w:noProof/>
              <w:lang w:eastAsia="en-CA"/>
            </w:rPr>
          </w:pPr>
          <w:hyperlink w:anchor="_Toc423972945" w:history="1">
            <w:r w:rsidRPr="00E53D55">
              <w:rPr>
                <w:rStyle w:val="Hyperlink"/>
                <w:noProof/>
              </w:rPr>
              <w:t>10.4 Summary of using references and citations</w:t>
            </w:r>
            <w:r>
              <w:rPr>
                <w:noProof/>
                <w:webHidden/>
              </w:rPr>
              <w:tab/>
            </w:r>
            <w:r>
              <w:rPr>
                <w:noProof/>
                <w:webHidden/>
              </w:rPr>
              <w:fldChar w:fldCharType="begin"/>
            </w:r>
            <w:r>
              <w:rPr>
                <w:noProof/>
                <w:webHidden/>
              </w:rPr>
              <w:instrText xml:space="preserve"> PAGEREF _Toc423972945 \h </w:instrText>
            </w:r>
            <w:r>
              <w:rPr>
                <w:noProof/>
                <w:webHidden/>
              </w:rPr>
            </w:r>
            <w:r>
              <w:rPr>
                <w:noProof/>
                <w:webHidden/>
              </w:rPr>
              <w:fldChar w:fldCharType="separate"/>
            </w:r>
            <w:r w:rsidR="000F44A6">
              <w:rPr>
                <w:noProof/>
                <w:webHidden/>
              </w:rPr>
              <w:t>57</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6" w:history="1">
            <w:r w:rsidRPr="00E53D55">
              <w:rPr>
                <w:rStyle w:val="Hyperlink"/>
                <w:noProof/>
              </w:rPr>
              <w:t>11 Adding report appendices</w:t>
            </w:r>
            <w:r>
              <w:rPr>
                <w:noProof/>
                <w:webHidden/>
              </w:rPr>
              <w:tab/>
            </w:r>
            <w:r>
              <w:rPr>
                <w:noProof/>
                <w:webHidden/>
              </w:rPr>
              <w:fldChar w:fldCharType="begin"/>
            </w:r>
            <w:r>
              <w:rPr>
                <w:noProof/>
                <w:webHidden/>
              </w:rPr>
              <w:instrText xml:space="preserve"> PAGEREF _Toc423972946 \h </w:instrText>
            </w:r>
            <w:r>
              <w:rPr>
                <w:noProof/>
                <w:webHidden/>
              </w:rPr>
            </w:r>
            <w:r>
              <w:rPr>
                <w:noProof/>
                <w:webHidden/>
              </w:rPr>
              <w:fldChar w:fldCharType="separate"/>
            </w:r>
            <w:r w:rsidR="000F44A6">
              <w:rPr>
                <w:noProof/>
                <w:webHidden/>
              </w:rPr>
              <w:t>58</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7" w:history="1">
            <w:r w:rsidRPr="00E53D55">
              <w:rPr>
                <w:rStyle w:val="Hyperlink"/>
                <w:noProof/>
              </w:rPr>
              <w:t>12 Conclusions</w:t>
            </w:r>
            <w:r>
              <w:rPr>
                <w:noProof/>
                <w:webHidden/>
              </w:rPr>
              <w:tab/>
            </w:r>
            <w:r>
              <w:rPr>
                <w:noProof/>
                <w:webHidden/>
              </w:rPr>
              <w:fldChar w:fldCharType="begin"/>
            </w:r>
            <w:r>
              <w:rPr>
                <w:noProof/>
                <w:webHidden/>
              </w:rPr>
              <w:instrText xml:space="preserve"> PAGEREF _Toc423972947 \h </w:instrText>
            </w:r>
            <w:r>
              <w:rPr>
                <w:noProof/>
                <w:webHidden/>
              </w:rPr>
            </w:r>
            <w:r>
              <w:rPr>
                <w:noProof/>
                <w:webHidden/>
              </w:rPr>
              <w:fldChar w:fldCharType="separate"/>
            </w:r>
            <w:r w:rsidR="000F44A6">
              <w:rPr>
                <w:noProof/>
                <w:webHidden/>
              </w:rPr>
              <w:t>59</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8" w:history="1">
            <w:r w:rsidRPr="00E53D55">
              <w:rPr>
                <w:rStyle w:val="Hyperlink"/>
                <w:noProof/>
              </w:rPr>
              <w:t>13 Recommendations</w:t>
            </w:r>
            <w:r>
              <w:rPr>
                <w:noProof/>
                <w:webHidden/>
              </w:rPr>
              <w:tab/>
            </w:r>
            <w:r>
              <w:rPr>
                <w:noProof/>
                <w:webHidden/>
              </w:rPr>
              <w:fldChar w:fldCharType="begin"/>
            </w:r>
            <w:r>
              <w:rPr>
                <w:noProof/>
                <w:webHidden/>
              </w:rPr>
              <w:instrText xml:space="preserve"> PAGEREF _Toc423972948 \h </w:instrText>
            </w:r>
            <w:r>
              <w:rPr>
                <w:noProof/>
                <w:webHidden/>
              </w:rPr>
            </w:r>
            <w:r>
              <w:rPr>
                <w:noProof/>
                <w:webHidden/>
              </w:rPr>
              <w:fldChar w:fldCharType="separate"/>
            </w:r>
            <w:r w:rsidR="000F44A6">
              <w:rPr>
                <w:noProof/>
                <w:webHidden/>
              </w:rPr>
              <w:t>60</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49" w:history="1">
            <w:r w:rsidRPr="00E53D55">
              <w:rPr>
                <w:rStyle w:val="Hyperlink"/>
                <w:noProof/>
                <w:lang w:eastAsia="en-CA"/>
              </w:rPr>
              <w:t>Glossary</w:t>
            </w:r>
            <w:r>
              <w:rPr>
                <w:noProof/>
                <w:webHidden/>
              </w:rPr>
              <w:tab/>
            </w:r>
            <w:r>
              <w:rPr>
                <w:noProof/>
                <w:webHidden/>
              </w:rPr>
              <w:fldChar w:fldCharType="begin"/>
            </w:r>
            <w:r>
              <w:rPr>
                <w:noProof/>
                <w:webHidden/>
              </w:rPr>
              <w:instrText xml:space="preserve"> PAGEREF _Toc423972949 \h </w:instrText>
            </w:r>
            <w:r>
              <w:rPr>
                <w:noProof/>
                <w:webHidden/>
              </w:rPr>
            </w:r>
            <w:r>
              <w:rPr>
                <w:noProof/>
                <w:webHidden/>
              </w:rPr>
              <w:fldChar w:fldCharType="separate"/>
            </w:r>
            <w:r w:rsidR="000F44A6">
              <w:rPr>
                <w:noProof/>
                <w:webHidden/>
              </w:rPr>
              <w:t>61</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50" w:history="1">
            <w:r w:rsidRPr="00E53D55">
              <w:rPr>
                <w:rStyle w:val="Hyperlink"/>
                <w:noProof/>
              </w:rPr>
              <w:t>References</w:t>
            </w:r>
            <w:r>
              <w:rPr>
                <w:noProof/>
                <w:webHidden/>
              </w:rPr>
              <w:tab/>
            </w:r>
            <w:r>
              <w:rPr>
                <w:noProof/>
                <w:webHidden/>
              </w:rPr>
              <w:fldChar w:fldCharType="begin"/>
            </w:r>
            <w:r>
              <w:rPr>
                <w:noProof/>
                <w:webHidden/>
              </w:rPr>
              <w:instrText xml:space="preserve"> PAGEREF _Toc423972950 \h </w:instrText>
            </w:r>
            <w:r>
              <w:rPr>
                <w:noProof/>
                <w:webHidden/>
              </w:rPr>
            </w:r>
            <w:r>
              <w:rPr>
                <w:noProof/>
                <w:webHidden/>
              </w:rPr>
              <w:fldChar w:fldCharType="separate"/>
            </w:r>
            <w:r w:rsidR="000F44A6">
              <w:rPr>
                <w:noProof/>
                <w:webHidden/>
              </w:rPr>
              <w:t>62</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51" w:history="1">
            <w:r w:rsidRPr="00E53D55">
              <w:rPr>
                <w:rStyle w:val="Hyperlink"/>
                <w:noProof/>
              </w:rPr>
              <w:t>Appendix A Word 2010 checklist</w:t>
            </w:r>
            <w:r>
              <w:rPr>
                <w:noProof/>
                <w:webHidden/>
              </w:rPr>
              <w:tab/>
            </w:r>
            <w:r>
              <w:rPr>
                <w:noProof/>
                <w:webHidden/>
              </w:rPr>
              <w:fldChar w:fldCharType="begin"/>
            </w:r>
            <w:r>
              <w:rPr>
                <w:noProof/>
                <w:webHidden/>
              </w:rPr>
              <w:instrText xml:space="preserve"> PAGEREF _Toc423972951 \h </w:instrText>
            </w:r>
            <w:r>
              <w:rPr>
                <w:noProof/>
                <w:webHidden/>
              </w:rPr>
            </w:r>
            <w:r>
              <w:rPr>
                <w:noProof/>
                <w:webHidden/>
              </w:rPr>
              <w:fldChar w:fldCharType="separate"/>
            </w:r>
            <w:r w:rsidR="000F44A6">
              <w:rPr>
                <w:noProof/>
                <w:webHidden/>
              </w:rPr>
              <w:t>64</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52" w:history="1">
            <w:r w:rsidRPr="00E53D55">
              <w:rPr>
                <w:rStyle w:val="Hyperlink"/>
                <w:noProof/>
              </w:rPr>
              <w:t>Appendix B Styles used in this report</w:t>
            </w:r>
            <w:r>
              <w:rPr>
                <w:noProof/>
                <w:webHidden/>
              </w:rPr>
              <w:tab/>
            </w:r>
            <w:r>
              <w:rPr>
                <w:noProof/>
                <w:webHidden/>
              </w:rPr>
              <w:fldChar w:fldCharType="begin"/>
            </w:r>
            <w:r>
              <w:rPr>
                <w:noProof/>
                <w:webHidden/>
              </w:rPr>
              <w:instrText xml:space="preserve"> PAGEREF _Toc423972952 \h </w:instrText>
            </w:r>
            <w:r>
              <w:rPr>
                <w:noProof/>
                <w:webHidden/>
              </w:rPr>
            </w:r>
            <w:r>
              <w:rPr>
                <w:noProof/>
                <w:webHidden/>
              </w:rPr>
              <w:fldChar w:fldCharType="separate"/>
            </w:r>
            <w:r w:rsidR="000F44A6">
              <w:rPr>
                <w:noProof/>
                <w:webHidden/>
              </w:rPr>
              <w:t>65</w:t>
            </w:r>
            <w:r>
              <w:rPr>
                <w:noProof/>
                <w:webHidden/>
              </w:rPr>
              <w:fldChar w:fldCharType="end"/>
            </w:r>
          </w:hyperlink>
        </w:p>
        <w:p w:rsidR="0053400C" w:rsidRDefault="0053400C">
          <w:pPr>
            <w:pStyle w:val="TOC1"/>
            <w:tabs>
              <w:tab w:val="right" w:leader="dot" w:pos="9350"/>
            </w:tabs>
            <w:rPr>
              <w:rFonts w:asciiTheme="minorHAnsi" w:hAnsiTheme="minorHAnsi"/>
              <w:noProof/>
              <w:lang w:eastAsia="en-CA"/>
            </w:rPr>
          </w:pPr>
          <w:hyperlink w:anchor="_Toc423972953" w:history="1">
            <w:r w:rsidRPr="00E53D55">
              <w:rPr>
                <w:rStyle w:val="Hyperlink"/>
                <w:noProof/>
              </w:rPr>
              <w:t>Appendix C Necessary downloads and installations</w:t>
            </w:r>
            <w:r>
              <w:rPr>
                <w:noProof/>
                <w:webHidden/>
              </w:rPr>
              <w:tab/>
            </w:r>
            <w:r>
              <w:rPr>
                <w:noProof/>
                <w:webHidden/>
              </w:rPr>
              <w:fldChar w:fldCharType="begin"/>
            </w:r>
            <w:r>
              <w:rPr>
                <w:noProof/>
                <w:webHidden/>
              </w:rPr>
              <w:instrText xml:space="preserve"> PAGEREF _Toc423972953 \h </w:instrText>
            </w:r>
            <w:r>
              <w:rPr>
                <w:noProof/>
                <w:webHidden/>
              </w:rPr>
            </w:r>
            <w:r>
              <w:rPr>
                <w:noProof/>
                <w:webHidden/>
              </w:rPr>
              <w:fldChar w:fldCharType="separate"/>
            </w:r>
            <w:r w:rsidR="000F44A6">
              <w:rPr>
                <w:noProof/>
                <w:webHidden/>
              </w:rPr>
              <w:t>67</w:t>
            </w:r>
            <w:r>
              <w:rPr>
                <w:noProof/>
                <w:webHidden/>
              </w:rPr>
              <w:fldChar w:fldCharType="end"/>
            </w:r>
          </w:hyperlink>
        </w:p>
        <w:p w:rsidR="00005442" w:rsidRDefault="001E73F2">
          <w:pPr>
            <w:rPr>
              <w:b/>
              <w:bCs/>
              <w:noProof/>
            </w:rPr>
          </w:pPr>
          <w:r>
            <w:fldChar w:fldCharType="end"/>
          </w:r>
        </w:p>
      </w:sdtContent>
    </w:sdt>
    <w:p w:rsidR="00005442" w:rsidRDefault="00005442" w:rsidP="00005442">
      <w:pPr>
        <w:rPr>
          <w:noProof/>
        </w:rPr>
      </w:pPr>
      <w:r>
        <w:rPr>
          <w:noProof/>
        </w:rPr>
        <w:br w:type="page"/>
      </w:r>
    </w:p>
    <w:p w:rsidR="0053400C" w:rsidRDefault="002C0BA5" w:rsidP="004325C8">
      <w:pPr>
        <w:pStyle w:val="Heading1"/>
        <w:rPr>
          <w:noProof/>
        </w:rPr>
      </w:pPr>
      <w:bookmarkStart w:id="52" w:name="_Toc423073180"/>
      <w:bookmarkStart w:id="53" w:name="_Toc423972893"/>
      <w:r>
        <w:rPr>
          <w:rStyle w:val="CommentReference"/>
        </w:rPr>
        <w:lastRenderedPageBreak/>
        <w:commentReference w:id="54"/>
      </w:r>
      <w:bookmarkEnd w:id="52"/>
      <w:r w:rsidR="004325C8">
        <w:t xml:space="preserve">List of </w:t>
      </w:r>
      <w:r w:rsidR="00E50E21">
        <w:t>f</w:t>
      </w:r>
      <w:r w:rsidR="004325C8">
        <w:t>igures</w:t>
      </w:r>
      <w:bookmarkEnd w:id="53"/>
      <w:r w:rsidR="001E7521">
        <w:fldChar w:fldCharType="begin"/>
      </w:r>
      <w:r w:rsidR="001E7521">
        <w:instrText xml:space="preserve"> TOC \h \z \c "Figure" </w:instrText>
      </w:r>
      <w:r w:rsidR="001E7521">
        <w:fldChar w:fldCharType="separate"/>
      </w:r>
    </w:p>
    <w:p w:rsidR="0053400C" w:rsidRDefault="0053400C">
      <w:pPr>
        <w:pStyle w:val="TableofFigures"/>
        <w:tabs>
          <w:tab w:val="right" w:leader="dot" w:pos="9350"/>
        </w:tabs>
        <w:rPr>
          <w:rFonts w:asciiTheme="minorHAnsi" w:hAnsiTheme="minorHAnsi"/>
          <w:noProof/>
          <w:lang w:eastAsia="en-CA"/>
        </w:rPr>
      </w:pPr>
      <w:hyperlink w:anchor="_Toc423972954" w:history="1">
        <w:r w:rsidRPr="00C36013">
          <w:rPr>
            <w:rStyle w:val="Hyperlink"/>
            <w:noProof/>
          </w:rPr>
          <w:t>Figure 1. The Word 2007 ribbon interface.</w:t>
        </w:r>
        <w:r>
          <w:rPr>
            <w:noProof/>
            <w:webHidden/>
          </w:rPr>
          <w:tab/>
        </w:r>
        <w:r>
          <w:rPr>
            <w:noProof/>
            <w:webHidden/>
          </w:rPr>
          <w:fldChar w:fldCharType="begin"/>
        </w:r>
        <w:r>
          <w:rPr>
            <w:noProof/>
            <w:webHidden/>
          </w:rPr>
          <w:instrText xml:space="preserve"> PAGEREF _Toc423972954 \h </w:instrText>
        </w:r>
        <w:r>
          <w:rPr>
            <w:noProof/>
            <w:webHidden/>
          </w:rPr>
        </w:r>
        <w:r>
          <w:rPr>
            <w:noProof/>
            <w:webHidden/>
          </w:rPr>
          <w:fldChar w:fldCharType="separate"/>
        </w:r>
        <w:r w:rsidR="000F44A6">
          <w:rPr>
            <w:noProof/>
            <w:webHidden/>
          </w:rPr>
          <w:t>2</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55" w:history="1">
        <w:r w:rsidRPr="00C36013">
          <w:rPr>
            <w:rStyle w:val="Hyperlink"/>
            <w:noProof/>
          </w:rPr>
          <w:t>Figure 2. Creating a section break in a Word document.</w:t>
        </w:r>
        <w:r>
          <w:rPr>
            <w:noProof/>
            <w:webHidden/>
          </w:rPr>
          <w:tab/>
        </w:r>
        <w:r>
          <w:rPr>
            <w:noProof/>
            <w:webHidden/>
          </w:rPr>
          <w:fldChar w:fldCharType="begin"/>
        </w:r>
        <w:r>
          <w:rPr>
            <w:noProof/>
            <w:webHidden/>
          </w:rPr>
          <w:instrText xml:space="preserve"> PAGEREF _Toc423972955 \h </w:instrText>
        </w:r>
        <w:r>
          <w:rPr>
            <w:noProof/>
            <w:webHidden/>
          </w:rPr>
        </w:r>
        <w:r>
          <w:rPr>
            <w:noProof/>
            <w:webHidden/>
          </w:rPr>
          <w:fldChar w:fldCharType="separate"/>
        </w:r>
        <w:r w:rsidR="000F44A6">
          <w:rPr>
            <w:noProof/>
            <w:webHidden/>
          </w:rPr>
          <w:t>5</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56" w:history="1">
        <w:r w:rsidRPr="00C36013">
          <w:rPr>
            <w:rStyle w:val="Hyperlink"/>
            <w:noProof/>
          </w:rPr>
          <w:t>Figure 3.  The visible styles.</w:t>
        </w:r>
        <w:r>
          <w:rPr>
            <w:noProof/>
            <w:webHidden/>
          </w:rPr>
          <w:tab/>
        </w:r>
        <w:r>
          <w:rPr>
            <w:noProof/>
            <w:webHidden/>
          </w:rPr>
          <w:fldChar w:fldCharType="begin"/>
        </w:r>
        <w:r>
          <w:rPr>
            <w:noProof/>
            <w:webHidden/>
          </w:rPr>
          <w:instrText xml:space="preserve"> PAGEREF _Toc423972956 \h </w:instrText>
        </w:r>
        <w:r>
          <w:rPr>
            <w:noProof/>
            <w:webHidden/>
          </w:rPr>
        </w:r>
        <w:r>
          <w:rPr>
            <w:noProof/>
            <w:webHidden/>
          </w:rPr>
          <w:fldChar w:fldCharType="separate"/>
        </w:r>
        <w:r w:rsidR="000F44A6">
          <w:rPr>
            <w:noProof/>
            <w:webHidden/>
          </w:rPr>
          <w:t>8</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57" w:history="1">
        <w:r w:rsidRPr="00C36013">
          <w:rPr>
            <w:rStyle w:val="Hyperlink"/>
            <w:noProof/>
          </w:rPr>
          <w:t>Figure 4.  A drop-down selection of styles.</w:t>
        </w:r>
        <w:r>
          <w:rPr>
            <w:noProof/>
            <w:webHidden/>
          </w:rPr>
          <w:tab/>
        </w:r>
        <w:r>
          <w:rPr>
            <w:noProof/>
            <w:webHidden/>
          </w:rPr>
          <w:fldChar w:fldCharType="begin"/>
        </w:r>
        <w:r>
          <w:rPr>
            <w:noProof/>
            <w:webHidden/>
          </w:rPr>
          <w:instrText xml:space="preserve"> PAGEREF _Toc423972957 \h </w:instrText>
        </w:r>
        <w:r>
          <w:rPr>
            <w:noProof/>
            <w:webHidden/>
          </w:rPr>
        </w:r>
        <w:r>
          <w:rPr>
            <w:noProof/>
            <w:webHidden/>
          </w:rPr>
          <w:fldChar w:fldCharType="separate"/>
        </w:r>
        <w:r w:rsidR="000F44A6">
          <w:rPr>
            <w:noProof/>
            <w:webHidden/>
          </w:rPr>
          <w:t>8</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58" w:history="1">
        <w:r w:rsidRPr="00C36013">
          <w:rPr>
            <w:rStyle w:val="Hyperlink"/>
            <w:noProof/>
          </w:rPr>
          <w:t>Figure 5.  The Styles dialog.</w:t>
        </w:r>
        <w:r>
          <w:rPr>
            <w:noProof/>
            <w:webHidden/>
          </w:rPr>
          <w:tab/>
        </w:r>
        <w:r>
          <w:rPr>
            <w:noProof/>
            <w:webHidden/>
          </w:rPr>
          <w:fldChar w:fldCharType="begin"/>
        </w:r>
        <w:r>
          <w:rPr>
            <w:noProof/>
            <w:webHidden/>
          </w:rPr>
          <w:instrText xml:space="preserve"> PAGEREF _Toc423972958 \h </w:instrText>
        </w:r>
        <w:r>
          <w:rPr>
            <w:noProof/>
            <w:webHidden/>
          </w:rPr>
        </w:r>
        <w:r>
          <w:rPr>
            <w:noProof/>
            <w:webHidden/>
          </w:rPr>
          <w:fldChar w:fldCharType="separate"/>
        </w:r>
        <w:r w:rsidR="000F44A6">
          <w:rPr>
            <w:noProof/>
            <w:webHidden/>
          </w:rPr>
          <w:t>9</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59" w:history="1">
        <w:r w:rsidRPr="00C36013">
          <w:rPr>
            <w:rStyle w:val="Hyperlink"/>
            <w:noProof/>
          </w:rPr>
          <w:t xml:space="preserve">Figure 6.  The </w:t>
        </w:r>
        <w:r w:rsidRPr="00C36013">
          <w:rPr>
            <w:rStyle w:val="Hyperlink"/>
            <w:b/>
            <w:noProof/>
          </w:rPr>
          <w:t>Modify Style</w:t>
        </w:r>
        <w:r w:rsidRPr="00C36013">
          <w:rPr>
            <w:rStyle w:val="Hyperlink"/>
            <w:noProof/>
          </w:rPr>
          <w:t xml:space="preserve"> dialog.</w:t>
        </w:r>
        <w:r>
          <w:rPr>
            <w:noProof/>
            <w:webHidden/>
          </w:rPr>
          <w:tab/>
        </w:r>
        <w:r>
          <w:rPr>
            <w:noProof/>
            <w:webHidden/>
          </w:rPr>
          <w:fldChar w:fldCharType="begin"/>
        </w:r>
        <w:r>
          <w:rPr>
            <w:noProof/>
            <w:webHidden/>
          </w:rPr>
          <w:instrText xml:space="preserve"> PAGEREF _Toc423972959 \h </w:instrText>
        </w:r>
        <w:r>
          <w:rPr>
            <w:noProof/>
            <w:webHidden/>
          </w:rPr>
        </w:r>
        <w:r>
          <w:rPr>
            <w:noProof/>
            <w:webHidden/>
          </w:rPr>
          <w:fldChar w:fldCharType="separate"/>
        </w:r>
        <w:r w:rsidR="000F44A6">
          <w:rPr>
            <w:noProof/>
            <w:webHidden/>
          </w:rPr>
          <w:t>10</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0" w:history="1">
        <w:r w:rsidRPr="00C36013">
          <w:rPr>
            <w:rStyle w:val="Hyperlink"/>
            <w:noProof/>
          </w:rPr>
          <w:t xml:space="preserve">Figure 7. The relationship of </w:t>
        </w:r>
        <w:r w:rsidRPr="00C36013">
          <w:rPr>
            <w:rStyle w:val="Hyperlink"/>
            <w:b/>
            <w:noProof/>
          </w:rPr>
          <w:t>Itemized List</w:t>
        </w:r>
        <w:r w:rsidRPr="00C36013">
          <w:rPr>
            <w:rStyle w:val="Hyperlink"/>
            <w:noProof/>
          </w:rPr>
          <w:t xml:space="preserve"> and </w:t>
        </w:r>
        <w:r w:rsidRPr="00C36013">
          <w:rPr>
            <w:rStyle w:val="Hyperlink"/>
            <w:b/>
            <w:noProof/>
          </w:rPr>
          <w:t>Source Code</w:t>
        </w:r>
        <w:r w:rsidRPr="00C36013">
          <w:rPr>
            <w:rStyle w:val="Hyperlink"/>
            <w:noProof/>
          </w:rPr>
          <w:t xml:space="preserve"> to </w:t>
        </w:r>
        <w:r w:rsidRPr="00C36013">
          <w:rPr>
            <w:rStyle w:val="Hyperlink"/>
            <w:b/>
            <w:noProof/>
          </w:rPr>
          <w:t>No Spacing</w:t>
        </w:r>
        <w:r w:rsidRPr="00C36013">
          <w:rPr>
            <w:rStyle w:val="Hyperlink"/>
            <w:noProof/>
          </w:rPr>
          <w:t>.</w:t>
        </w:r>
        <w:r>
          <w:rPr>
            <w:noProof/>
            <w:webHidden/>
          </w:rPr>
          <w:tab/>
        </w:r>
        <w:r>
          <w:rPr>
            <w:noProof/>
            <w:webHidden/>
          </w:rPr>
          <w:fldChar w:fldCharType="begin"/>
        </w:r>
        <w:r>
          <w:rPr>
            <w:noProof/>
            <w:webHidden/>
          </w:rPr>
          <w:instrText xml:space="preserve"> PAGEREF _Toc423972960 \h </w:instrText>
        </w:r>
        <w:r>
          <w:rPr>
            <w:noProof/>
            <w:webHidden/>
          </w:rPr>
        </w:r>
        <w:r>
          <w:rPr>
            <w:noProof/>
            <w:webHidden/>
          </w:rPr>
          <w:fldChar w:fldCharType="separate"/>
        </w:r>
        <w:r w:rsidR="000F44A6">
          <w:rPr>
            <w:noProof/>
            <w:webHidden/>
          </w:rPr>
          <w:t>12</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1" w:history="1">
        <w:r w:rsidRPr="00C36013">
          <w:rPr>
            <w:rStyle w:val="Hyperlink"/>
            <w:noProof/>
          </w:rPr>
          <w:t>Figure 8. Creating a new style.</w:t>
        </w:r>
        <w:r>
          <w:rPr>
            <w:noProof/>
            <w:webHidden/>
          </w:rPr>
          <w:tab/>
        </w:r>
        <w:r>
          <w:rPr>
            <w:noProof/>
            <w:webHidden/>
          </w:rPr>
          <w:fldChar w:fldCharType="begin"/>
        </w:r>
        <w:r>
          <w:rPr>
            <w:noProof/>
            <w:webHidden/>
          </w:rPr>
          <w:instrText xml:space="preserve"> PAGEREF _Toc423972961 \h </w:instrText>
        </w:r>
        <w:r>
          <w:rPr>
            <w:noProof/>
            <w:webHidden/>
          </w:rPr>
        </w:r>
        <w:r>
          <w:rPr>
            <w:noProof/>
            <w:webHidden/>
          </w:rPr>
          <w:fldChar w:fldCharType="separate"/>
        </w:r>
        <w:r w:rsidR="000F44A6">
          <w:rPr>
            <w:noProof/>
            <w:webHidden/>
          </w:rPr>
          <w:t>12</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2" w:history="1">
        <w:r w:rsidRPr="00C36013">
          <w:rPr>
            <w:rStyle w:val="Hyperlink"/>
            <w:noProof/>
          </w:rPr>
          <w:t xml:space="preserve">Figure 9.  The </w:t>
        </w:r>
        <w:r w:rsidRPr="00C36013">
          <w:rPr>
            <w:rStyle w:val="Hyperlink"/>
            <w:b/>
            <w:noProof/>
          </w:rPr>
          <w:t>Create New Style from Formatting</w:t>
        </w:r>
        <w:r w:rsidRPr="00C36013">
          <w:rPr>
            <w:rStyle w:val="Hyperlink"/>
            <w:noProof/>
          </w:rPr>
          <w:t xml:space="preserve"> dialog.</w:t>
        </w:r>
        <w:r>
          <w:rPr>
            <w:noProof/>
            <w:webHidden/>
          </w:rPr>
          <w:tab/>
        </w:r>
        <w:r>
          <w:rPr>
            <w:noProof/>
            <w:webHidden/>
          </w:rPr>
          <w:fldChar w:fldCharType="begin"/>
        </w:r>
        <w:r>
          <w:rPr>
            <w:noProof/>
            <w:webHidden/>
          </w:rPr>
          <w:instrText xml:space="preserve"> PAGEREF _Toc423972962 \h </w:instrText>
        </w:r>
        <w:r>
          <w:rPr>
            <w:noProof/>
            <w:webHidden/>
          </w:rPr>
        </w:r>
        <w:r>
          <w:rPr>
            <w:noProof/>
            <w:webHidden/>
          </w:rPr>
          <w:fldChar w:fldCharType="separate"/>
        </w:r>
        <w:r w:rsidR="000F44A6">
          <w:rPr>
            <w:noProof/>
            <w:webHidden/>
          </w:rPr>
          <w:t>13</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3" w:history="1">
        <w:r w:rsidRPr="00C36013">
          <w:rPr>
            <w:rStyle w:val="Hyperlink"/>
            <w:noProof/>
          </w:rPr>
          <w:t>Figure 10.  The styles used in the letter of submittal.</w:t>
        </w:r>
        <w:r>
          <w:rPr>
            <w:noProof/>
            <w:webHidden/>
          </w:rPr>
          <w:tab/>
        </w:r>
        <w:r>
          <w:rPr>
            <w:noProof/>
            <w:webHidden/>
          </w:rPr>
          <w:fldChar w:fldCharType="begin"/>
        </w:r>
        <w:r>
          <w:rPr>
            <w:noProof/>
            <w:webHidden/>
          </w:rPr>
          <w:instrText xml:space="preserve"> PAGEREF _Toc423972963 \h </w:instrText>
        </w:r>
        <w:r>
          <w:rPr>
            <w:noProof/>
            <w:webHidden/>
          </w:rPr>
        </w:r>
        <w:r>
          <w:rPr>
            <w:noProof/>
            <w:webHidden/>
          </w:rPr>
          <w:fldChar w:fldCharType="separate"/>
        </w:r>
        <w:r w:rsidR="000F44A6">
          <w:rPr>
            <w:noProof/>
            <w:webHidden/>
          </w:rPr>
          <w:t>16</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4" w:history="1">
        <w:r w:rsidRPr="00C36013">
          <w:rPr>
            <w:rStyle w:val="Hyperlink"/>
            <w:noProof/>
          </w:rPr>
          <w:t>Figure 11.  The styles used in the title page.</w:t>
        </w:r>
        <w:r>
          <w:rPr>
            <w:noProof/>
            <w:webHidden/>
          </w:rPr>
          <w:tab/>
        </w:r>
        <w:r>
          <w:rPr>
            <w:noProof/>
            <w:webHidden/>
          </w:rPr>
          <w:fldChar w:fldCharType="begin"/>
        </w:r>
        <w:r>
          <w:rPr>
            <w:noProof/>
            <w:webHidden/>
          </w:rPr>
          <w:instrText xml:space="preserve"> PAGEREF _Toc423972964 \h </w:instrText>
        </w:r>
        <w:r>
          <w:rPr>
            <w:noProof/>
            <w:webHidden/>
          </w:rPr>
        </w:r>
        <w:r>
          <w:rPr>
            <w:noProof/>
            <w:webHidden/>
          </w:rPr>
          <w:fldChar w:fldCharType="separate"/>
        </w:r>
        <w:r w:rsidR="000F44A6">
          <w:rPr>
            <w:noProof/>
            <w:webHidden/>
          </w:rPr>
          <w:t>17</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5" w:history="1">
        <w:r w:rsidRPr="00C36013">
          <w:rPr>
            <w:rStyle w:val="Hyperlink"/>
            <w:noProof/>
          </w:rPr>
          <w:t xml:space="preserve">Figure 12.  </w:t>
        </w:r>
        <w:r w:rsidRPr="00C36013">
          <w:rPr>
            <w:rStyle w:val="Hyperlink"/>
            <w:b/>
            <w:noProof/>
          </w:rPr>
          <w:t>TOC Heading</w:t>
        </w:r>
        <w:r w:rsidRPr="00C36013">
          <w:rPr>
            <w:rStyle w:val="Hyperlink"/>
            <w:noProof/>
          </w:rPr>
          <w:t xml:space="preserve"> is derived from Heading 1.</w:t>
        </w:r>
        <w:r>
          <w:rPr>
            <w:noProof/>
            <w:webHidden/>
          </w:rPr>
          <w:tab/>
        </w:r>
        <w:r>
          <w:rPr>
            <w:noProof/>
            <w:webHidden/>
          </w:rPr>
          <w:fldChar w:fldCharType="begin"/>
        </w:r>
        <w:r>
          <w:rPr>
            <w:noProof/>
            <w:webHidden/>
          </w:rPr>
          <w:instrText xml:space="preserve"> PAGEREF _Toc423972965 \h </w:instrText>
        </w:r>
        <w:r>
          <w:rPr>
            <w:noProof/>
            <w:webHidden/>
          </w:rPr>
        </w:r>
        <w:r>
          <w:rPr>
            <w:noProof/>
            <w:webHidden/>
          </w:rPr>
          <w:fldChar w:fldCharType="separate"/>
        </w:r>
        <w:r w:rsidR="000F44A6">
          <w:rPr>
            <w:noProof/>
            <w:webHidden/>
          </w:rPr>
          <w:t>18</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6" w:history="1">
        <w:r w:rsidRPr="00C36013">
          <w:rPr>
            <w:rStyle w:val="Hyperlink"/>
            <w:noProof/>
          </w:rPr>
          <w:t xml:space="preserve">Figure 13.  The </w:t>
        </w:r>
        <w:r w:rsidRPr="00C36013">
          <w:rPr>
            <w:rStyle w:val="Hyperlink"/>
            <w:b/>
            <w:noProof/>
          </w:rPr>
          <w:t>Bdy 1 – 9 Headings</w:t>
        </w:r>
        <w:r w:rsidRPr="00C36013">
          <w:rPr>
            <w:rStyle w:val="Hyperlink"/>
            <w:noProof/>
          </w:rPr>
          <w:t xml:space="preserve"> derived from the </w:t>
        </w:r>
        <w:r w:rsidRPr="00C36013">
          <w:rPr>
            <w:rStyle w:val="Hyperlink"/>
            <w:b/>
            <w:noProof/>
          </w:rPr>
          <w:t>Heading 1 – 9</w:t>
        </w:r>
        <w:r w:rsidRPr="00C36013">
          <w:rPr>
            <w:rStyle w:val="Hyperlink"/>
            <w:noProof/>
          </w:rPr>
          <w:t xml:space="preserve"> styles.</w:t>
        </w:r>
        <w:r>
          <w:rPr>
            <w:noProof/>
            <w:webHidden/>
          </w:rPr>
          <w:tab/>
        </w:r>
        <w:r>
          <w:rPr>
            <w:noProof/>
            <w:webHidden/>
          </w:rPr>
          <w:fldChar w:fldCharType="begin"/>
        </w:r>
        <w:r>
          <w:rPr>
            <w:noProof/>
            <w:webHidden/>
          </w:rPr>
          <w:instrText xml:space="preserve"> PAGEREF _Toc423972966 \h </w:instrText>
        </w:r>
        <w:r>
          <w:rPr>
            <w:noProof/>
            <w:webHidden/>
          </w:rPr>
        </w:r>
        <w:r>
          <w:rPr>
            <w:noProof/>
            <w:webHidden/>
          </w:rPr>
          <w:fldChar w:fldCharType="separate"/>
        </w:r>
        <w:r w:rsidR="000F44A6">
          <w:rPr>
            <w:noProof/>
            <w:webHidden/>
          </w:rPr>
          <w:t>20</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7" w:history="1">
        <w:r w:rsidRPr="00C36013">
          <w:rPr>
            <w:rStyle w:val="Hyperlink"/>
            <w:noProof/>
          </w:rPr>
          <w:t xml:space="preserve">Figure 14.  The </w:t>
        </w:r>
        <w:r w:rsidRPr="00C36013">
          <w:rPr>
            <w:rStyle w:val="Hyperlink"/>
            <w:b/>
            <w:noProof/>
          </w:rPr>
          <w:t>Define new Multilevel list</w:t>
        </w:r>
        <w:r w:rsidRPr="00C36013">
          <w:rPr>
            <w:rStyle w:val="Hyperlink"/>
            <w:noProof/>
          </w:rPr>
          <w:t xml:space="preserve"> dialog after having selected </w:t>
        </w:r>
        <w:r w:rsidRPr="00C36013">
          <w:rPr>
            <w:rStyle w:val="Hyperlink"/>
            <w:b/>
            <w:noProof/>
          </w:rPr>
          <w:t>More &gt;&gt;</w:t>
        </w:r>
        <w:r w:rsidRPr="00C36013">
          <w:rPr>
            <w:rStyle w:val="Hyperlink"/>
            <w:noProof/>
          </w:rPr>
          <w:t>.</w:t>
        </w:r>
        <w:r>
          <w:rPr>
            <w:noProof/>
            <w:webHidden/>
          </w:rPr>
          <w:tab/>
        </w:r>
        <w:r>
          <w:rPr>
            <w:noProof/>
            <w:webHidden/>
          </w:rPr>
          <w:fldChar w:fldCharType="begin"/>
        </w:r>
        <w:r>
          <w:rPr>
            <w:noProof/>
            <w:webHidden/>
          </w:rPr>
          <w:instrText xml:space="preserve"> PAGEREF _Toc423972967 \h </w:instrText>
        </w:r>
        <w:r>
          <w:rPr>
            <w:noProof/>
            <w:webHidden/>
          </w:rPr>
        </w:r>
        <w:r>
          <w:rPr>
            <w:noProof/>
            <w:webHidden/>
          </w:rPr>
          <w:fldChar w:fldCharType="separate"/>
        </w:r>
        <w:r w:rsidR="000F44A6">
          <w:rPr>
            <w:noProof/>
            <w:webHidden/>
          </w:rPr>
          <w:t>20</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8" w:history="1">
        <w:r w:rsidRPr="00C36013">
          <w:rPr>
            <w:rStyle w:val="Hyperlink"/>
            <w:noProof/>
          </w:rPr>
          <w:t>Figure 15.  Setting properties for all levels of headings.</w:t>
        </w:r>
        <w:r>
          <w:rPr>
            <w:noProof/>
            <w:webHidden/>
          </w:rPr>
          <w:tab/>
        </w:r>
        <w:r>
          <w:rPr>
            <w:noProof/>
            <w:webHidden/>
          </w:rPr>
          <w:fldChar w:fldCharType="begin"/>
        </w:r>
        <w:r>
          <w:rPr>
            <w:noProof/>
            <w:webHidden/>
          </w:rPr>
          <w:instrText xml:space="preserve"> PAGEREF _Toc423972968 \h </w:instrText>
        </w:r>
        <w:r>
          <w:rPr>
            <w:noProof/>
            <w:webHidden/>
          </w:rPr>
        </w:r>
        <w:r>
          <w:rPr>
            <w:noProof/>
            <w:webHidden/>
          </w:rPr>
          <w:fldChar w:fldCharType="separate"/>
        </w:r>
        <w:r w:rsidR="000F44A6">
          <w:rPr>
            <w:noProof/>
            <w:webHidden/>
          </w:rPr>
          <w:t>21</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69" w:history="1">
        <w:r w:rsidRPr="00C36013">
          <w:rPr>
            <w:rStyle w:val="Hyperlink"/>
            <w:noProof/>
          </w:rPr>
          <w:t>Figure 16.  The body heading styles based on the default heading styles.</w:t>
        </w:r>
        <w:r>
          <w:rPr>
            <w:noProof/>
            <w:webHidden/>
          </w:rPr>
          <w:tab/>
        </w:r>
        <w:r>
          <w:rPr>
            <w:noProof/>
            <w:webHidden/>
          </w:rPr>
          <w:fldChar w:fldCharType="begin"/>
        </w:r>
        <w:r>
          <w:rPr>
            <w:noProof/>
            <w:webHidden/>
          </w:rPr>
          <w:instrText xml:space="preserve"> PAGEREF _Toc423972969 \h </w:instrText>
        </w:r>
        <w:r>
          <w:rPr>
            <w:noProof/>
            <w:webHidden/>
          </w:rPr>
        </w:r>
        <w:r>
          <w:rPr>
            <w:noProof/>
            <w:webHidden/>
          </w:rPr>
          <w:fldChar w:fldCharType="separate"/>
        </w:r>
        <w:r w:rsidR="000F44A6">
          <w:rPr>
            <w:noProof/>
            <w:webHidden/>
          </w:rPr>
          <w:t>21</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0" w:history="1">
        <w:r w:rsidRPr="00C36013">
          <w:rPr>
            <w:rStyle w:val="Hyperlink"/>
            <w:noProof/>
          </w:rPr>
          <w:t>Figure 17 Styles for the heading of appendices.</w:t>
        </w:r>
        <w:r>
          <w:rPr>
            <w:noProof/>
            <w:webHidden/>
          </w:rPr>
          <w:tab/>
        </w:r>
        <w:r>
          <w:rPr>
            <w:noProof/>
            <w:webHidden/>
          </w:rPr>
          <w:fldChar w:fldCharType="begin"/>
        </w:r>
        <w:r>
          <w:rPr>
            <w:noProof/>
            <w:webHidden/>
          </w:rPr>
          <w:instrText xml:space="preserve"> PAGEREF _Toc423972970 \h </w:instrText>
        </w:r>
        <w:r>
          <w:rPr>
            <w:noProof/>
            <w:webHidden/>
          </w:rPr>
        </w:r>
        <w:r>
          <w:rPr>
            <w:noProof/>
            <w:webHidden/>
          </w:rPr>
          <w:fldChar w:fldCharType="separate"/>
        </w:r>
        <w:r w:rsidR="000F44A6">
          <w:rPr>
            <w:noProof/>
            <w:webHidden/>
          </w:rPr>
          <w:t>22</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1" w:history="1">
        <w:r w:rsidRPr="00C36013">
          <w:rPr>
            <w:rStyle w:val="Hyperlink"/>
            <w:noProof/>
          </w:rPr>
          <w:t>Figure 22. Inserting a table of contents.</w:t>
        </w:r>
        <w:r>
          <w:rPr>
            <w:noProof/>
            <w:webHidden/>
          </w:rPr>
          <w:tab/>
        </w:r>
        <w:r>
          <w:rPr>
            <w:noProof/>
            <w:webHidden/>
          </w:rPr>
          <w:fldChar w:fldCharType="begin"/>
        </w:r>
        <w:r>
          <w:rPr>
            <w:noProof/>
            <w:webHidden/>
          </w:rPr>
          <w:instrText xml:space="preserve"> PAGEREF _Toc423972971 \h </w:instrText>
        </w:r>
        <w:r>
          <w:rPr>
            <w:noProof/>
            <w:webHidden/>
          </w:rPr>
        </w:r>
        <w:r>
          <w:rPr>
            <w:noProof/>
            <w:webHidden/>
          </w:rPr>
          <w:fldChar w:fldCharType="separate"/>
        </w:r>
        <w:r w:rsidR="000F44A6">
          <w:rPr>
            <w:noProof/>
            <w:webHidden/>
          </w:rPr>
          <w:t>23</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2" w:history="1">
        <w:r w:rsidRPr="00C36013">
          <w:rPr>
            <w:rStyle w:val="Hyperlink"/>
            <w:noProof/>
          </w:rPr>
          <w:t>Figure 23. The Cross-reference dialog set up for inserting a section number.</w:t>
        </w:r>
        <w:r>
          <w:rPr>
            <w:noProof/>
            <w:webHidden/>
          </w:rPr>
          <w:tab/>
        </w:r>
        <w:r>
          <w:rPr>
            <w:noProof/>
            <w:webHidden/>
          </w:rPr>
          <w:fldChar w:fldCharType="begin"/>
        </w:r>
        <w:r>
          <w:rPr>
            <w:noProof/>
            <w:webHidden/>
          </w:rPr>
          <w:instrText xml:space="preserve"> PAGEREF _Toc423972972 \h </w:instrText>
        </w:r>
        <w:r>
          <w:rPr>
            <w:noProof/>
            <w:webHidden/>
          </w:rPr>
        </w:r>
        <w:r>
          <w:rPr>
            <w:noProof/>
            <w:webHidden/>
          </w:rPr>
          <w:fldChar w:fldCharType="separate"/>
        </w:r>
        <w:r w:rsidR="000F44A6">
          <w:rPr>
            <w:noProof/>
            <w:webHidden/>
          </w:rPr>
          <w:t>25</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3" w:history="1">
        <w:r w:rsidRPr="00C36013">
          <w:rPr>
            <w:rStyle w:val="Hyperlink"/>
            <w:noProof/>
          </w:rPr>
          <w:t>Figure 24. A section both with and without introductory paragraphs.</w:t>
        </w:r>
        <w:r>
          <w:rPr>
            <w:noProof/>
            <w:webHidden/>
          </w:rPr>
          <w:tab/>
        </w:r>
        <w:r>
          <w:rPr>
            <w:noProof/>
            <w:webHidden/>
          </w:rPr>
          <w:fldChar w:fldCharType="begin"/>
        </w:r>
        <w:r>
          <w:rPr>
            <w:noProof/>
            <w:webHidden/>
          </w:rPr>
          <w:instrText xml:space="preserve"> PAGEREF _Toc423972973 \h </w:instrText>
        </w:r>
        <w:r>
          <w:rPr>
            <w:noProof/>
            <w:webHidden/>
          </w:rPr>
        </w:r>
        <w:r>
          <w:rPr>
            <w:noProof/>
            <w:webHidden/>
          </w:rPr>
          <w:fldChar w:fldCharType="separate"/>
        </w:r>
        <w:r w:rsidR="000F44A6">
          <w:rPr>
            <w:noProof/>
            <w:webHidden/>
          </w:rPr>
          <w:t>26</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4" w:history="1">
        <w:r w:rsidRPr="00C36013">
          <w:rPr>
            <w:rStyle w:val="Hyperlink"/>
            <w:noProof/>
          </w:rPr>
          <w:t xml:space="preserve">Figure 25. The </w:t>
        </w:r>
        <w:r w:rsidRPr="00C36013">
          <w:rPr>
            <w:rStyle w:val="Hyperlink"/>
            <w:i/>
            <w:noProof/>
          </w:rPr>
          <w:t>Eyjafjallajökull</w:t>
        </w:r>
        <w:r w:rsidRPr="00C36013">
          <w:rPr>
            <w:rStyle w:val="Hyperlink"/>
            <w:noProof/>
          </w:rPr>
          <w:t xml:space="preserve"> which, until 2010, hid the Eyjafjalla volcano.</w:t>
        </w:r>
        <w:r>
          <w:rPr>
            <w:noProof/>
            <w:webHidden/>
          </w:rPr>
          <w:tab/>
        </w:r>
        <w:r>
          <w:rPr>
            <w:noProof/>
            <w:webHidden/>
          </w:rPr>
          <w:fldChar w:fldCharType="begin"/>
        </w:r>
        <w:r>
          <w:rPr>
            <w:noProof/>
            <w:webHidden/>
          </w:rPr>
          <w:instrText xml:space="preserve"> PAGEREF _Toc423972974 \h </w:instrText>
        </w:r>
        <w:r>
          <w:rPr>
            <w:noProof/>
            <w:webHidden/>
          </w:rPr>
        </w:r>
        <w:r>
          <w:rPr>
            <w:noProof/>
            <w:webHidden/>
          </w:rPr>
          <w:fldChar w:fldCharType="separate"/>
        </w:r>
        <w:r w:rsidR="000F44A6">
          <w:rPr>
            <w:noProof/>
            <w:webHidden/>
          </w:rPr>
          <w:t>34</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5" w:history="1">
        <w:r w:rsidRPr="00C36013">
          <w:rPr>
            <w:rStyle w:val="Hyperlink"/>
            <w:noProof/>
          </w:rPr>
          <w:t>Figure 26.  Adding a caption to a figure.</w:t>
        </w:r>
        <w:r>
          <w:rPr>
            <w:noProof/>
            <w:webHidden/>
          </w:rPr>
          <w:tab/>
        </w:r>
        <w:r>
          <w:rPr>
            <w:noProof/>
            <w:webHidden/>
          </w:rPr>
          <w:fldChar w:fldCharType="begin"/>
        </w:r>
        <w:r>
          <w:rPr>
            <w:noProof/>
            <w:webHidden/>
          </w:rPr>
          <w:instrText xml:space="preserve"> PAGEREF _Toc423972975 \h </w:instrText>
        </w:r>
        <w:r>
          <w:rPr>
            <w:noProof/>
            <w:webHidden/>
          </w:rPr>
        </w:r>
        <w:r>
          <w:rPr>
            <w:noProof/>
            <w:webHidden/>
          </w:rPr>
          <w:fldChar w:fldCharType="separate"/>
        </w:r>
        <w:r w:rsidR="000F44A6">
          <w:rPr>
            <w:noProof/>
            <w:webHidden/>
          </w:rPr>
          <w:t>35</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6" w:history="1">
        <w:r w:rsidRPr="00C36013">
          <w:rPr>
            <w:rStyle w:val="Hyperlink"/>
            <w:noProof/>
          </w:rPr>
          <w:t>Figure 27.  The dialog box for a cross-reference to Figure 2.</w:t>
        </w:r>
        <w:r>
          <w:rPr>
            <w:noProof/>
            <w:webHidden/>
          </w:rPr>
          <w:tab/>
        </w:r>
        <w:r>
          <w:rPr>
            <w:noProof/>
            <w:webHidden/>
          </w:rPr>
          <w:fldChar w:fldCharType="begin"/>
        </w:r>
        <w:r>
          <w:rPr>
            <w:noProof/>
            <w:webHidden/>
          </w:rPr>
          <w:instrText xml:space="preserve"> PAGEREF _Toc423972976 \h </w:instrText>
        </w:r>
        <w:r>
          <w:rPr>
            <w:noProof/>
            <w:webHidden/>
          </w:rPr>
        </w:r>
        <w:r>
          <w:rPr>
            <w:noProof/>
            <w:webHidden/>
          </w:rPr>
          <w:fldChar w:fldCharType="separate"/>
        </w:r>
        <w:r w:rsidR="000F44A6">
          <w:rPr>
            <w:noProof/>
            <w:webHidden/>
          </w:rPr>
          <w:t>36</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7" w:history="1">
        <w:r w:rsidRPr="00C36013">
          <w:rPr>
            <w:rStyle w:val="Hyperlink"/>
            <w:noProof/>
          </w:rPr>
          <w:t>Figure 28.  A blow-up of a 105×70 image [9].</w:t>
        </w:r>
        <w:r>
          <w:rPr>
            <w:noProof/>
            <w:webHidden/>
          </w:rPr>
          <w:tab/>
        </w:r>
        <w:r>
          <w:rPr>
            <w:noProof/>
            <w:webHidden/>
          </w:rPr>
          <w:fldChar w:fldCharType="begin"/>
        </w:r>
        <w:r>
          <w:rPr>
            <w:noProof/>
            <w:webHidden/>
          </w:rPr>
          <w:instrText xml:space="preserve"> PAGEREF _Toc423972977 \h </w:instrText>
        </w:r>
        <w:r>
          <w:rPr>
            <w:noProof/>
            <w:webHidden/>
          </w:rPr>
        </w:r>
        <w:r>
          <w:rPr>
            <w:noProof/>
            <w:webHidden/>
          </w:rPr>
          <w:fldChar w:fldCharType="separate"/>
        </w:r>
        <w:r w:rsidR="000F44A6">
          <w:rPr>
            <w:noProof/>
            <w:webHidden/>
          </w:rPr>
          <w:t>37</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8" w:history="1">
        <w:r w:rsidRPr="00C36013">
          <w:rPr>
            <w:rStyle w:val="Hyperlink"/>
            <w:noProof/>
          </w:rPr>
          <w:t>Figure 29.  A reduction of a 784×599 image [9].</w:t>
        </w:r>
        <w:r>
          <w:rPr>
            <w:noProof/>
            <w:webHidden/>
          </w:rPr>
          <w:tab/>
        </w:r>
        <w:r>
          <w:rPr>
            <w:noProof/>
            <w:webHidden/>
          </w:rPr>
          <w:fldChar w:fldCharType="begin"/>
        </w:r>
        <w:r>
          <w:rPr>
            <w:noProof/>
            <w:webHidden/>
          </w:rPr>
          <w:instrText xml:space="preserve"> PAGEREF _Toc423972978 \h </w:instrText>
        </w:r>
        <w:r>
          <w:rPr>
            <w:noProof/>
            <w:webHidden/>
          </w:rPr>
        </w:r>
        <w:r>
          <w:rPr>
            <w:noProof/>
            <w:webHidden/>
          </w:rPr>
          <w:fldChar w:fldCharType="separate"/>
        </w:r>
        <w:r w:rsidR="000F44A6">
          <w:rPr>
            <w:noProof/>
            <w:webHidden/>
          </w:rPr>
          <w:t>37</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79" w:history="1">
        <w:r w:rsidRPr="00C36013">
          <w:rPr>
            <w:rStyle w:val="Hyperlink"/>
            <w:noProof/>
          </w:rPr>
          <w:t>Figure 30.  A failure to maintain aspect ratio.</w:t>
        </w:r>
        <w:r>
          <w:rPr>
            <w:noProof/>
            <w:webHidden/>
          </w:rPr>
          <w:tab/>
        </w:r>
        <w:r>
          <w:rPr>
            <w:noProof/>
            <w:webHidden/>
          </w:rPr>
          <w:fldChar w:fldCharType="begin"/>
        </w:r>
        <w:r>
          <w:rPr>
            <w:noProof/>
            <w:webHidden/>
          </w:rPr>
          <w:instrText xml:space="preserve"> PAGEREF _Toc423972979 \h </w:instrText>
        </w:r>
        <w:r>
          <w:rPr>
            <w:noProof/>
            <w:webHidden/>
          </w:rPr>
        </w:r>
        <w:r>
          <w:rPr>
            <w:noProof/>
            <w:webHidden/>
          </w:rPr>
          <w:fldChar w:fldCharType="separate"/>
        </w:r>
        <w:r w:rsidR="000F44A6">
          <w:rPr>
            <w:noProof/>
            <w:webHidden/>
          </w:rPr>
          <w:t>38</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0" w:history="1">
        <w:r w:rsidRPr="00C36013">
          <w:rPr>
            <w:rStyle w:val="Hyperlink"/>
            <w:noProof/>
          </w:rPr>
          <w:t>Figure 31.  A zoom on Figure 29 saved as a JPEG.</w:t>
        </w:r>
        <w:r>
          <w:rPr>
            <w:noProof/>
            <w:webHidden/>
          </w:rPr>
          <w:tab/>
        </w:r>
        <w:r>
          <w:rPr>
            <w:noProof/>
            <w:webHidden/>
          </w:rPr>
          <w:fldChar w:fldCharType="begin"/>
        </w:r>
        <w:r>
          <w:rPr>
            <w:noProof/>
            <w:webHidden/>
          </w:rPr>
          <w:instrText xml:space="preserve"> PAGEREF _Toc423972980 \h </w:instrText>
        </w:r>
        <w:r>
          <w:rPr>
            <w:noProof/>
            <w:webHidden/>
          </w:rPr>
        </w:r>
        <w:r>
          <w:rPr>
            <w:noProof/>
            <w:webHidden/>
          </w:rPr>
          <w:fldChar w:fldCharType="separate"/>
        </w:r>
        <w:r w:rsidR="000F44A6">
          <w:rPr>
            <w:noProof/>
            <w:webHidden/>
          </w:rPr>
          <w:t>39</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1" w:history="1">
        <w:r w:rsidRPr="00C36013">
          <w:rPr>
            <w:rStyle w:val="Hyperlink"/>
            <w:noProof/>
          </w:rPr>
          <w:t>Figure 32.  The same image stored as a PNG (left) and as a JPG (right).</w:t>
        </w:r>
        <w:r>
          <w:rPr>
            <w:noProof/>
            <w:webHidden/>
          </w:rPr>
          <w:tab/>
        </w:r>
        <w:r>
          <w:rPr>
            <w:noProof/>
            <w:webHidden/>
          </w:rPr>
          <w:fldChar w:fldCharType="begin"/>
        </w:r>
        <w:r>
          <w:rPr>
            <w:noProof/>
            <w:webHidden/>
          </w:rPr>
          <w:instrText xml:space="preserve"> PAGEREF _Toc423972981 \h </w:instrText>
        </w:r>
        <w:r>
          <w:rPr>
            <w:noProof/>
            <w:webHidden/>
          </w:rPr>
        </w:r>
        <w:r>
          <w:rPr>
            <w:noProof/>
            <w:webHidden/>
          </w:rPr>
          <w:fldChar w:fldCharType="separate"/>
        </w:r>
        <w:r w:rsidR="000F44A6">
          <w:rPr>
            <w:noProof/>
            <w:webHidden/>
          </w:rPr>
          <w:t>40</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2" w:history="1">
        <w:r w:rsidRPr="00C36013">
          <w:rPr>
            <w:rStyle w:val="Hyperlink"/>
            <w:noProof/>
          </w:rPr>
          <w:t>Figure 33.  A 500% zoom of the PNG (left) and JPEG (centre) images from Figure 32 together with some of the more obvious blocking artifacts highlighted (right).</w:t>
        </w:r>
        <w:r>
          <w:rPr>
            <w:noProof/>
            <w:webHidden/>
          </w:rPr>
          <w:tab/>
        </w:r>
        <w:r>
          <w:rPr>
            <w:noProof/>
            <w:webHidden/>
          </w:rPr>
          <w:fldChar w:fldCharType="begin"/>
        </w:r>
        <w:r>
          <w:rPr>
            <w:noProof/>
            <w:webHidden/>
          </w:rPr>
          <w:instrText xml:space="preserve"> PAGEREF _Toc423972982 \h </w:instrText>
        </w:r>
        <w:r>
          <w:rPr>
            <w:noProof/>
            <w:webHidden/>
          </w:rPr>
        </w:r>
        <w:r>
          <w:rPr>
            <w:noProof/>
            <w:webHidden/>
          </w:rPr>
          <w:fldChar w:fldCharType="separate"/>
        </w:r>
        <w:r w:rsidR="000F44A6">
          <w:rPr>
            <w:noProof/>
            <w:webHidden/>
          </w:rPr>
          <w:t>40</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3" w:history="1">
        <w:r w:rsidRPr="00C36013">
          <w:rPr>
            <w:rStyle w:val="Hyperlink"/>
            <w:noProof/>
          </w:rPr>
          <w:t>Figure 34.  The same graphic stored as a PNG (left) and a GIF (right).</w:t>
        </w:r>
        <w:r>
          <w:rPr>
            <w:noProof/>
            <w:webHidden/>
          </w:rPr>
          <w:tab/>
        </w:r>
        <w:r>
          <w:rPr>
            <w:noProof/>
            <w:webHidden/>
          </w:rPr>
          <w:fldChar w:fldCharType="begin"/>
        </w:r>
        <w:r>
          <w:rPr>
            <w:noProof/>
            <w:webHidden/>
          </w:rPr>
          <w:instrText xml:space="preserve"> PAGEREF _Toc423972983 \h </w:instrText>
        </w:r>
        <w:r>
          <w:rPr>
            <w:noProof/>
            <w:webHidden/>
          </w:rPr>
        </w:r>
        <w:r>
          <w:rPr>
            <w:noProof/>
            <w:webHidden/>
          </w:rPr>
          <w:fldChar w:fldCharType="separate"/>
        </w:r>
        <w:r w:rsidR="000F44A6">
          <w:rPr>
            <w:noProof/>
            <w:webHidden/>
          </w:rPr>
          <w:t>41</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4" w:history="1">
        <w:r w:rsidRPr="00C36013">
          <w:rPr>
            <w:rStyle w:val="Hyperlink"/>
            <w:noProof/>
          </w:rPr>
          <w:t>Figure 35.  Specifying centred alignment in both the vertical and horizontal.</w:t>
        </w:r>
        <w:r>
          <w:rPr>
            <w:noProof/>
            <w:webHidden/>
          </w:rPr>
          <w:tab/>
        </w:r>
        <w:r>
          <w:rPr>
            <w:noProof/>
            <w:webHidden/>
          </w:rPr>
          <w:fldChar w:fldCharType="begin"/>
        </w:r>
        <w:r>
          <w:rPr>
            <w:noProof/>
            <w:webHidden/>
          </w:rPr>
          <w:instrText xml:space="preserve"> PAGEREF _Toc423972984 \h </w:instrText>
        </w:r>
        <w:r>
          <w:rPr>
            <w:noProof/>
            <w:webHidden/>
          </w:rPr>
        </w:r>
        <w:r>
          <w:rPr>
            <w:noProof/>
            <w:webHidden/>
          </w:rPr>
          <w:fldChar w:fldCharType="separate"/>
        </w:r>
        <w:r w:rsidR="000F44A6">
          <w:rPr>
            <w:noProof/>
            <w:webHidden/>
          </w:rPr>
          <w:t>45</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5" w:history="1">
        <w:r w:rsidRPr="00C36013">
          <w:rPr>
            <w:rStyle w:val="Hyperlink"/>
            <w:noProof/>
          </w:rPr>
          <w:t>Figure 36.  The first six elements and their atomic masses.</w:t>
        </w:r>
        <w:r>
          <w:rPr>
            <w:noProof/>
            <w:webHidden/>
          </w:rPr>
          <w:tab/>
        </w:r>
        <w:r>
          <w:rPr>
            <w:noProof/>
            <w:webHidden/>
          </w:rPr>
          <w:fldChar w:fldCharType="begin"/>
        </w:r>
        <w:r>
          <w:rPr>
            <w:noProof/>
            <w:webHidden/>
          </w:rPr>
          <w:instrText xml:space="preserve"> PAGEREF _Toc423972985 \h </w:instrText>
        </w:r>
        <w:r>
          <w:rPr>
            <w:noProof/>
            <w:webHidden/>
          </w:rPr>
        </w:r>
        <w:r>
          <w:rPr>
            <w:noProof/>
            <w:webHidden/>
          </w:rPr>
          <w:fldChar w:fldCharType="separate"/>
        </w:r>
        <w:r w:rsidR="000F44A6">
          <w:rPr>
            <w:noProof/>
            <w:webHidden/>
          </w:rPr>
          <w:t>47</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6" w:history="1">
        <w:r w:rsidRPr="00C36013">
          <w:rPr>
            <w:rStyle w:val="Hyperlink"/>
            <w:noProof/>
          </w:rPr>
          <w:t>Figure 37.  Minard's advance and retreat of Napoleon from Moscow in 1</w:t>
        </w:r>
        <w:r>
          <w:rPr>
            <w:rStyle w:val="Hyperlink"/>
            <w:noProof/>
          </w:rPr>
          <w:t>812-1813</w:t>
        </w:r>
        <w:bookmarkStart w:id="55" w:name="_GoBack"/>
        <w:bookmarkEnd w:id="55"/>
        <w:r w:rsidRPr="00C36013">
          <w:rPr>
            <w:rStyle w:val="Hyperlink"/>
            <w:noProof/>
          </w:rPr>
          <w:t>.</w:t>
        </w:r>
        <w:r>
          <w:rPr>
            <w:noProof/>
            <w:webHidden/>
          </w:rPr>
          <w:tab/>
        </w:r>
        <w:r>
          <w:rPr>
            <w:noProof/>
            <w:webHidden/>
          </w:rPr>
          <w:fldChar w:fldCharType="begin"/>
        </w:r>
        <w:r>
          <w:rPr>
            <w:noProof/>
            <w:webHidden/>
          </w:rPr>
          <w:instrText xml:space="preserve"> PAGEREF _Toc423972986 \h </w:instrText>
        </w:r>
        <w:r>
          <w:rPr>
            <w:noProof/>
            <w:webHidden/>
          </w:rPr>
        </w:r>
        <w:r>
          <w:rPr>
            <w:noProof/>
            <w:webHidden/>
          </w:rPr>
          <w:fldChar w:fldCharType="separate"/>
        </w:r>
        <w:r w:rsidR="000F44A6">
          <w:rPr>
            <w:noProof/>
            <w:webHidden/>
          </w:rPr>
          <w:t>48</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7" w:history="1">
        <w:r w:rsidRPr="00C36013">
          <w:rPr>
            <w:rStyle w:val="Hyperlink"/>
            <w:noProof/>
          </w:rPr>
          <w:t>Figure 38.  The MathType equation editor.</w:t>
        </w:r>
        <w:r>
          <w:rPr>
            <w:noProof/>
            <w:webHidden/>
          </w:rPr>
          <w:tab/>
        </w:r>
        <w:r>
          <w:rPr>
            <w:noProof/>
            <w:webHidden/>
          </w:rPr>
          <w:fldChar w:fldCharType="begin"/>
        </w:r>
        <w:r>
          <w:rPr>
            <w:noProof/>
            <w:webHidden/>
          </w:rPr>
          <w:instrText xml:space="preserve"> PAGEREF _Toc423972987 \h </w:instrText>
        </w:r>
        <w:r>
          <w:rPr>
            <w:noProof/>
            <w:webHidden/>
          </w:rPr>
        </w:r>
        <w:r>
          <w:rPr>
            <w:noProof/>
            <w:webHidden/>
          </w:rPr>
          <w:fldChar w:fldCharType="separate"/>
        </w:r>
        <w:r w:rsidR="000F44A6">
          <w:rPr>
            <w:noProof/>
            <w:webHidden/>
          </w:rPr>
          <w:t>52</w:t>
        </w:r>
        <w:r>
          <w:rPr>
            <w:noProof/>
            <w:webHidden/>
          </w:rPr>
          <w:fldChar w:fldCharType="end"/>
        </w:r>
      </w:hyperlink>
    </w:p>
    <w:p w:rsidR="0053400C" w:rsidRDefault="0053400C">
      <w:pPr>
        <w:pStyle w:val="TableofFigures"/>
        <w:tabs>
          <w:tab w:val="right" w:leader="dot" w:pos="9350"/>
        </w:tabs>
        <w:rPr>
          <w:rFonts w:asciiTheme="minorHAnsi" w:hAnsiTheme="minorHAnsi"/>
          <w:noProof/>
          <w:lang w:eastAsia="en-CA"/>
        </w:rPr>
      </w:pPr>
      <w:hyperlink w:anchor="_Toc423972988" w:history="1">
        <w:r w:rsidRPr="00C36013">
          <w:rPr>
            <w:rStyle w:val="Hyperlink"/>
            <w:noProof/>
          </w:rPr>
          <w:t>Figure 39.  The Create Source dialog.</w:t>
        </w:r>
        <w:r>
          <w:rPr>
            <w:noProof/>
            <w:webHidden/>
          </w:rPr>
          <w:tab/>
        </w:r>
        <w:r>
          <w:rPr>
            <w:noProof/>
            <w:webHidden/>
          </w:rPr>
          <w:fldChar w:fldCharType="begin"/>
        </w:r>
        <w:r>
          <w:rPr>
            <w:noProof/>
            <w:webHidden/>
          </w:rPr>
          <w:instrText xml:space="preserve"> PAGEREF _Toc423972988 \h </w:instrText>
        </w:r>
        <w:r>
          <w:rPr>
            <w:noProof/>
            <w:webHidden/>
          </w:rPr>
        </w:r>
        <w:r>
          <w:rPr>
            <w:noProof/>
            <w:webHidden/>
          </w:rPr>
          <w:fldChar w:fldCharType="separate"/>
        </w:r>
        <w:r w:rsidR="000F44A6">
          <w:rPr>
            <w:noProof/>
            <w:webHidden/>
          </w:rPr>
          <w:t>57</w:t>
        </w:r>
        <w:r>
          <w:rPr>
            <w:noProof/>
            <w:webHidden/>
          </w:rPr>
          <w:fldChar w:fldCharType="end"/>
        </w:r>
      </w:hyperlink>
    </w:p>
    <w:p w:rsidR="0024771B" w:rsidRDefault="001E7521" w:rsidP="001C5099">
      <w:r>
        <w:fldChar w:fldCharType="end"/>
      </w:r>
    </w:p>
    <w:p w:rsidR="0024771B" w:rsidRDefault="0024771B" w:rsidP="0024771B">
      <w:pPr>
        <w:pStyle w:val="NoSpacing"/>
      </w:pPr>
      <w:r>
        <w:br w:type="page"/>
      </w:r>
    </w:p>
    <w:p w:rsidR="0024771B" w:rsidRPr="00A873B2" w:rsidRDefault="0024771B" w:rsidP="0024771B">
      <w:pPr>
        <w:pStyle w:val="Heading1"/>
      </w:pPr>
      <w:bookmarkStart w:id="56" w:name="_Toc289765309"/>
      <w:bookmarkStart w:id="57" w:name="_Toc423972894"/>
      <w:commentRangeStart w:id="58"/>
      <w:r w:rsidRPr="00A873B2">
        <w:lastRenderedPageBreak/>
        <w:t xml:space="preserve">List of </w:t>
      </w:r>
      <w:r w:rsidR="00E50E21">
        <w:t>t</w:t>
      </w:r>
      <w:r w:rsidRPr="00A873B2">
        <w:t>ables</w:t>
      </w:r>
      <w:commentRangeEnd w:id="58"/>
      <w:r w:rsidRPr="00A873B2">
        <w:rPr>
          <w:rStyle w:val="CommentReference"/>
          <w:rFonts w:asciiTheme="minorHAnsi" w:eastAsiaTheme="minorEastAsia" w:hAnsiTheme="minorHAnsi" w:cstheme="minorBidi"/>
          <w:b w:val="0"/>
          <w:bCs w:val="0"/>
        </w:rPr>
        <w:commentReference w:id="58"/>
      </w:r>
      <w:bookmarkEnd w:id="56"/>
      <w:bookmarkEnd w:id="57"/>
    </w:p>
    <w:p w:rsidR="00E50E21" w:rsidRDefault="0024771B">
      <w:pPr>
        <w:pStyle w:val="TableofFigures"/>
        <w:tabs>
          <w:tab w:val="right" w:leader="dot" w:pos="9350"/>
        </w:tabs>
        <w:rPr>
          <w:rFonts w:asciiTheme="minorHAnsi" w:hAnsiTheme="minorHAnsi"/>
          <w:noProof/>
          <w:lang w:eastAsia="en-CA"/>
        </w:rPr>
      </w:pPr>
      <w:r w:rsidRPr="00A873B2">
        <w:rPr>
          <w:rFonts w:cs="Times New Roman"/>
        </w:rPr>
        <w:fldChar w:fldCharType="begin"/>
      </w:r>
      <w:r w:rsidRPr="00A873B2">
        <w:rPr>
          <w:rFonts w:cs="Times New Roman"/>
        </w:rPr>
        <w:instrText xml:space="preserve"> TOC \h \z \c "Table" </w:instrText>
      </w:r>
      <w:r w:rsidRPr="00A873B2">
        <w:rPr>
          <w:rFonts w:cs="Times New Roman"/>
        </w:rPr>
        <w:fldChar w:fldCharType="separate"/>
      </w:r>
      <w:hyperlink w:anchor="_Toc423962266" w:history="1">
        <w:r w:rsidR="00E50E21" w:rsidRPr="000F5E84">
          <w:rPr>
            <w:rStyle w:val="Hyperlink"/>
            <w:noProof/>
          </w:rPr>
          <w:t>Table 1. The results of five tests.</w:t>
        </w:r>
        <w:r w:rsidR="00E50E21">
          <w:rPr>
            <w:noProof/>
            <w:webHidden/>
          </w:rPr>
          <w:tab/>
        </w:r>
        <w:r w:rsidR="00E50E21">
          <w:rPr>
            <w:noProof/>
            <w:webHidden/>
          </w:rPr>
          <w:fldChar w:fldCharType="begin"/>
        </w:r>
        <w:r w:rsidR="00E50E21">
          <w:rPr>
            <w:noProof/>
            <w:webHidden/>
          </w:rPr>
          <w:instrText xml:space="preserve"> PAGEREF _Toc423962266 \h </w:instrText>
        </w:r>
        <w:r w:rsidR="00E50E21">
          <w:rPr>
            <w:noProof/>
            <w:webHidden/>
          </w:rPr>
        </w:r>
        <w:r w:rsidR="00E50E21">
          <w:rPr>
            <w:noProof/>
            <w:webHidden/>
          </w:rPr>
          <w:fldChar w:fldCharType="separate"/>
        </w:r>
        <w:r w:rsidR="000F44A6">
          <w:rPr>
            <w:noProof/>
            <w:webHidden/>
          </w:rPr>
          <w:t>29</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67" w:history="1">
        <w:r w:rsidR="00E50E21" w:rsidRPr="000F5E84">
          <w:rPr>
            <w:rStyle w:val="Hyperlink"/>
            <w:noProof/>
          </w:rPr>
          <w:t>Table 2. The results of five tests.</w:t>
        </w:r>
        <w:r w:rsidR="00E50E21">
          <w:rPr>
            <w:noProof/>
            <w:webHidden/>
          </w:rPr>
          <w:tab/>
        </w:r>
        <w:r w:rsidR="00E50E21">
          <w:rPr>
            <w:noProof/>
            <w:webHidden/>
          </w:rPr>
          <w:fldChar w:fldCharType="begin"/>
        </w:r>
        <w:r w:rsidR="00E50E21">
          <w:rPr>
            <w:noProof/>
            <w:webHidden/>
          </w:rPr>
          <w:instrText xml:space="preserve"> PAGEREF _Toc423962267 \h </w:instrText>
        </w:r>
        <w:r w:rsidR="00E50E21">
          <w:rPr>
            <w:noProof/>
            <w:webHidden/>
          </w:rPr>
        </w:r>
        <w:r w:rsidR="00E50E21">
          <w:rPr>
            <w:noProof/>
            <w:webHidden/>
          </w:rPr>
          <w:fldChar w:fldCharType="separate"/>
        </w:r>
        <w:r w:rsidR="000F44A6">
          <w:rPr>
            <w:noProof/>
            <w:webHidden/>
          </w:rPr>
          <w:t>29</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68" w:history="1">
        <w:r w:rsidR="00E50E21" w:rsidRPr="000F5E84">
          <w:rPr>
            <w:rStyle w:val="Hyperlink"/>
            <w:noProof/>
          </w:rPr>
          <w:t>Table 3 .  Seven repreesntations of the same data.</w:t>
        </w:r>
        <w:r w:rsidR="00E50E21">
          <w:rPr>
            <w:noProof/>
            <w:webHidden/>
          </w:rPr>
          <w:tab/>
        </w:r>
        <w:r w:rsidR="00E50E21">
          <w:rPr>
            <w:noProof/>
            <w:webHidden/>
          </w:rPr>
          <w:fldChar w:fldCharType="begin"/>
        </w:r>
        <w:r w:rsidR="00E50E21">
          <w:rPr>
            <w:noProof/>
            <w:webHidden/>
          </w:rPr>
          <w:instrText xml:space="preserve"> PAGEREF _Toc423962268 \h </w:instrText>
        </w:r>
        <w:r w:rsidR="00E50E21">
          <w:rPr>
            <w:noProof/>
            <w:webHidden/>
          </w:rPr>
        </w:r>
        <w:r w:rsidR="00E50E21">
          <w:rPr>
            <w:noProof/>
            <w:webHidden/>
          </w:rPr>
          <w:fldChar w:fldCharType="separate"/>
        </w:r>
        <w:r w:rsidR="000F44A6">
          <w:rPr>
            <w:noProof/>
            <w:webHidden/>
          </w:rPr>
          <w:t>30</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69" w:history="1">
        <w:r w:rsidR="00E50E21" w:rsidRPr="000F5E84">
          <w:rPr>
            <w:rStyle w:val="Hyperlink"/>
            <w:noProof/>
          </w:rPr>
          <w:t>Table 4. Six representations of exponentially growing data.</w:t>
        </w:r>
        <w:r w:rsidR="00E50E21">
          <w:rPr>
            <w:noProof/>
            <w:webHidden/>
          </w:rPr>
          <w:tab/>
        </w:r>
        <w:r w:rsidR="00E50E21">
          <w:rPr>
            <w:noProof/>
            <w:webHidden/>
          </w:rPr>
          <w:fldChar w:fldCharType="begin"/>
        </w:r>
        <w:r w:rsidR="00E50E21">
          <w:rPr>
            <w:noProof/>
            <w:webHidden/>
          </w:rPr>
          <w:instrText xml:space="preserve"> PAGEREF _Toc423962269 \h </w:instrText>
        </w:r>
        <w:r w:rsidR="00E50E21">
          <w:rPr>
            <w:noProof/>
            <w:webHidden/>
          </w:rPr>
        </w:r>
        <w:r w:rsidR="00E50E21">
          <w:rPr>
            <w:noProof/>
            <w:webHidden/>
          </w:rPr>
          <w:fldChar w:fldCharType="separate"/>
        </w:r>
        <w:r w:rsidR="000F44A6">
          <w:rPr>
            <w:noProof/>
            <w:webHidden/>
          </w:rPr>
          <w:t>30</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0" w:history="1">
        <w:r w:rsidR="00E50E21" w:rsidRPr="000F5E84">
          <w:rPr>
            <w:rStyle w:val="Hyperlink"/>
            <w:noProof/>
          </w:rPr>
          <w:t>Table 5. The best practices for writing units.</w:t>
        </w:r>
        <w:r w:rsidR="00E50E21">
          <w:rPr>
            <w:noProof/>
            <w:webHidden/>
          </w:rPr>
          <w:tab/>
        </w:r>
        <w:r w:rsidR="00E50E21">
          <w:rPr>
            <w:noProof/>
            <w:webHidden/>
          </w:rPr>
          <w:fldChar w:fldCharType="begin"/>
        </w:r>
        <w:r w:rsidR="00E50E21">
          <w:rPr>
            <w:noProof/>
            <w:webHidden/>
          </w:rPr>
          <w:instrText xml:space="preserve"> PAGEREF _Toc423962270 \h </w:instrText>
        </w:r>
        <w:r w:rsidR="00E50E21">
          <w:rPr>
            <w:noProof/>
            <w:webHidden/>
          </w:rPr>
        </w:r>
        <w:r w:rsidR="00E50E21">
          <w:rPr>
            <w:noProof/>
            <w:webHidden/>
          </w:rPr>
          <w:fldChar w:fldCharType="separate"/>
        </w:r>
        <w:r w:rsidR="000F44A6">
          <w:rPr>
            <w:noProof/>
            <w:webHidden/>
          </w:rPr>
          <w:t>33</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1" w:history="1">
        <w:r w:rsidR="00E50E21" w:rsidRPr="000F5E84">
          <w:rPr>
            <w:rStyle w:val="Hyperlink"/>
            <w:noProof/>
          </w:rPr>
          <w:t>Table 6.  An example table.</w:t>
        </w:r>
        <w:r w:rsidR="00E50E21">
          <w:rPr>
            <w:noProof/>
            <w:webHidden/>
          </w:rPr>
          <w:tab/>
        </w:r>
        <w:r w:rsidR="00E50E21">
          <w:rPr>
            <w:noProof/>
            <w:webHidden/>
          </w:rPr>
          <w:fldChar w:fldCharType="begin"/>
        </w:r>
        <w:r w:rsidR="00E50E21">
          <w:rPr>
            <w:noProof/>
            <w:webHidden/>
          </w:rPr>
          <w:instrText xml:space="preserve"> PAGEREF _Toc423962271 \h </w:instrText>
        </w:r>
        <w:r w:rsidR="00E50E21">
          <w:rPr>
            <w:noProof/>
            <w:webHidden/>
          </w:rPr>
        </w:r>
        <w:r w:rsidR="00E50E21">
          <w:rPr>
            <w:noProof/>
            <w:webHidden/>
          </w:rPr>
          <w:fldChar w:fldCharType="separate"/>
        </w:r>
        <w:r w:rsidR="000F44A6">
          <w:rPr>
            <w:noProof/>
            <w:webHidden/>
          </w:rPr>
          <w:t>42</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2" w:history="1">
        <w:r w:rsidR="00E50E21" w:rsidRPr="000F5E84">
          <w:rPr>
            <w:rStyle w:val="Hyperlink"/>
            <w:noProof/>
          </w:rPr>
          <w:t>Table 7.  The ultimate Word table without data.</w:t>
        </w:r>
        <w:r w:rsidR="00E50E21">
          <w:rPr>
            <w:noProof/>
            <w:webHidden/>
          </w:rPr>
          <w:tab/>
        </w:r>
        <w:r w:rsidR="00E50E21">
          <w:rPr>
            <w:noProof/>
            <w:webHidden/>
          </w:rPr>
          <w:fldChar w:fldCharType="begin"/>
        </w:r>
        <w:r w:rsidR="00E50E21">
          <w:rPr>
            <w:noProof/>
            <w:webHidden/>
          </w:rPr>
          <w:instrText xml:space="preserve"> PAGEREF _Toc423962272 \h </w:instrText>
        </w:r>
        <w:r w:rsidR="00E50E21">
          <w:rPr>
            <w:noProof/>
            <w:webHidden/>
          </w:rPr>
        </w:r>
        <w:r w:rsidR="00E50E21">
          <w:rPr>
            <w:noProof/>
            <w:webHidden/>
          </w:rPr>
          <w:fldChar w:fldCharType="separate"/>
        </w:r>
        <w:r w:rsidR="000F44A6">
          <w:rPr>
            <w:noProof/>
            <w:webHidden/>
          </w:rPr>
          <w:t>43</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3" w:history="1">
        <w:r w:rsidR="00E50E21" w:rsidRPr="000F5E84">
          <w:rPr>
            <w:rStyle w:val="Hyperlink"/>
            <w:noProof/>
          </w:rPr>
          <w:t>Table 8.  A table with a minimal amount of chartjunk.</w:t>
        </w:r>
        <w:r w:rsidR="00E50E21">
          <w:rPr>
            <w:noProof/>
            <w:webHidden/>
          </w:rPr>
          <w:tab/>
        </w:r>
        <w:r w:rsidR="00E50E21">
          <w:rPr>
            <w:noProof/>
            <w:webHidden/>
          </w:rPr>
          <w:fldChar w:fldCharType="begin"/>
        </w:r>
        <w:r w:rsidR="00E50E21">
          <w:rPr>
            <w:noProof/>
            <w:webHidden/>
          </w:rPr>
          <w:instrText xml:space="preserve"> PAGEREF _Toc423962273 \h </w:instrText>
        </w:r>
        <w:r w:rsidR="00E50E21">
          <w:rPr>
            <w:noProof/>
            <w:webHidden/>
          </w:rPr>
        </w:r>
        <w:r w:rsidR="00E50E21">
          <w:rPr>
            <w:noProof/>
            <w:webHidden/>
          </w:rPr>
          <w:fldChar w:fldCharType="separate"/>
        </w:r>
        <w:r w:rsidR="000F44A6">
          <w:rPr>
            <w:noProof/>
            <w:webHidden/>
          </w:rPr>
          <w:t>43</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4" w:history="1">
        <w:r w:rsidR="00E50E21" w:rsidRPr="000F5E84">
          <w:rPr>
            <w:rStyle w:val="Hyperlink"/>
            <w:noProof/>
          </w:rPr>
          <w:t>Table 9.  The first six elements and some of their properties.</w:t>
        </w:r>
        <w:r w:rsidR="00E50E21">
          <w:rPr>
            <w:noProof/>
            <w:webHidden/>
          </w:rPr>
          <w:tab/>
        </w:r>
        <w:r w:rsidR="00E50E21">
          <w:rPr>
            <w:noProof/>
            <w:webHidden/>
          </w:rPr>
          <w:fldChar w:fldCharType="begin"/>
        </w:r>
        <w:r w:rsidR="00E50E21">
          <w:rPr>
            <w:noProof/>
            <w:webHidden/>
          </w:rPr>
          <w:instrText xml:space="preserve"> PAGEREF _Toc423962274 \h </w:instrText>
        </w:r>
        <w:r w:rsidR="00E50E21">
          <w:rPr>
            <w:noProof/>
            <w:webHidden/>
          </w:rPr>
        </w:r>
        <w:r w:rsidR="00E50E21">
          <w:rPr>
            <w:noProof/>
            <w:webHidden/>
          </w:rPr>
          <w:fldChar w:fldCharType="separate"/>
        </w:r>
        <w:r w:rsidR="000F44A6">
          <w:rPr>
            <w:noProof/>
            <w:webHidden/>
          </w:rPr>
          <w:t>43</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5" w:history="1">
        <w:r w:rsidR="00E50E21" w:rsidRPr="000F5E84">
          <w:rPr>
            <w:rStyle w:val="Hyperlink"/>
            <w:noProof/>
          </w:rPr>
          <w:t>Table 10.  Transposing the entries of Table 9.</w:t>
        </w:r>
        <w:r w:rsidR="00E50E21">
          <w:rPr>
            <w:noProof/>
            <w:webHidden/>
          </w:rPr>
          <w:tab/>
        </w:r>
        <w:r w:rsidR="00E50E21">
          <w:rPr>
            <w:noProof/>
            <w:webHidden/>
          </w:rPr>
          <w:fldChar w:fldCharType="begin"/>
        </w:r>
        <w:r w:rsidR="00E50E21">
          <w:rPr>
            <w:noProof/>
            <w:webHidden/>
          </w:rPr>
          <w:instrText xml:space="preserve"> PAGEREF _Toc423962275 \h </w:instrText>
        </w:r>
        <w:r w:rsidR="00E50E21">
          <w:rPr>
            <w:noProof/>
            <w:webHidden/>
          </w:rPr>
        </w:r>
        <w:r w:rsidR="00E50E21">
          <w:rPr>
            <w:noProof/>
            <w:webHidden/>
          </w:rPr>
          <w:fldChar w:fldCharType="separate"/>
        </w:r>
        <w:r w:rsidR="000F44A6">
          <w:rPr>
            <w:noProof/>
            <w:webHidden/>
          </w:rPr>
          <w:t>44</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6" w:history="1">
        <w:r w:rsidR="00E50E21" w:rsidRPr="000F5E84">
          <w:rPr>
            <w:rStyle w:val="Hyperlink"/>
            <w:noProof/>
          </w:rPr>
          <w:t>Table 11.  A less pleasing version of Table 9.</w:t>
        </w:r>
        <w:r w:rsidR="00E50E21">
          <w:rPr>
            <w:noProof/>
            <w:webHidden/>
          </w:rPr>
          <w:tab/>
        </w:r>
        <w:r w:rsidR="00E50E21">
          <w:rPr>
            <w:noProof/>
            <w:webHidden/>
          </w:rPr>
          <w:fldChar w:fldCharType="begin"/>
        </w:r>
        <w:r w:rsidR="00E50E21">
          <w:rPr>
            <w:noProof/>
            <w:webHidden/>
          </w:rPr>
          <w:instrText xml:space="preserve"> PAGEREF _Toc423962276 \h </w:instrText>
        </w:r>
        <w:r w:rsidR="00E50E21">
          <w:rPr>
            <w:noProof/>
            <w:webHidden/>
          </w:rPr>
        </w:r>
        <w:r w:rsidR="00E50E21">
          <w:rPr>
            <w:noProof/>
            <w:webHidden/>
          </w:rPr>
          <w:fldChar w:fldCharType="separate"/>
        </w:r>
        <w:r w:rsidR="000F44A6">
          <w:rPr>
            <w:noProof/>
            <w:webHidden/>
          </w:rPr>
          <w:t>45</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7" w:history="1">
        <w:r w:rsidR="00E50E21" w:rsidRPr="000F5E84">
          <w:rPr>
            <w:rStyle w:val="Hyperlink"/>
            <w:noProof/>
          </w:rPr>
          <w:t>Table 12.  Aligning and centring numbers.</w:t>
        </w:r>
        <w:r w:rsidR="00E50E21">
          <w:rPr>
            <w:noProof/>
            <w:webHidden/>
          </w:rPr>
          <w:tab/>
        </w:r>
        <w:r w:rsidR="00E50E21">
          <w:rPr>
            <w:noProof/>
            <w:webHidden/>
          </w:rPr>
          <w:fldChar w:fldCharType="begin"/>
        </w:r>
        <w:r w:rsidR="00E50E21">
          <w:rPr>
            <w:noProof/>
            <w:webHidden/>
          </w:rPr>
          <w:instrText xml:space="preserve"> PAGEREF _Toc423962277 \h </w:instrText>
        </w:r>
        <w:r w:rsidR="00E50E21">
          <w:rPr>
            <w:noProof/>
            <w:webHidden/>
          </w:rPr>
        </w:r>
        <w:r w:rsidR="00E50E21">
          <w:rPr>
            <w:noProof/>
            <w:webHidden/>
          </w:rPr>
          <w:fldChar w:fldCharType="separate"/>
        </w:r>
        <w:r w:rsidR="000F44A6">
          <w:rPr>
            <w:noProof/>
            <w:webHidden/>
          </w:rPr>
          <w:t>45</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8" w:history="1">
        <w:r w:rsidR="00E50E21" w:rsidRPr="000F5E84">
          <w:rPr>
            <w:rStyle w:val="Hyperlink"/>
            <w:noProof/>
          </w:rPr>
          <w:t>Table 13.  Table 12 shown without lines.</w:t>
        </w:r>
        <w:r w:rsidR="00E50E21">
          <w:rPr>
            <w:noProof/>
            <w:webHidden/>
          </w:rPr>
          <w:tab/>
        </w:r>
        <w:r w:rsidR="00E50E21">
          <w:rPr>
            <w:noProof/>
            <w:webHidden/>
          </w:rPr>
          <w:fldChar w:fldCharType="begin"/>
        </w:r>
        <w:r w:rsidR="00E50E21">
          <w:rPr>
            <w:noProof/>
            <w:webHidden/>
          </w:rPr>
          <w:instrText xml:space="preserve"> PAGEREF _Toc423962278 \h </w:instrText>
        </w:r>
        <w:r w:rsidR="00E50E21">
          <w:rPr>
            <w:noProof/>
            <w:webHidden/>
          </w:rPr>
        </w:r>
        <w:r w:rsidR="00E50E21">
          <w:rPr>
            <w:noProof/>
            <w:webHidden/>
          </w:rPr>
          <w:fldChar w:fldCharType="separate"/>
        </w:r>
        <w:r w:rsidR="000F44A6">
          <w:rPr>
            <w:noProof/>
            <w:webHidden/>
          </w:rPr>
          <w:t>46</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79" w:history="1">
        <w:r w:rsidR="00E50E21" w:rsidRPr="000F5E84">
          <w:rPr>
            <w:rStyle w:val="Hyperlink"/>
            <w:noProof/>
          </w:rPr>
          <w:t>Table 14.  Table 12 shown with only one column.</w:t>
        </w:r>
        <w:r w:rsidR="00E50E21">
          <w:rPr>
            <w:noProof/>
            <w:webHidden/>
          </w:rPr>
          <w:tab/>
        </w:r>
        <w:r w:rsidR="00E50E21">
          <w:rPr>
            <w:noProof/>
            <w:webHidden/>
          </w:rPr>
          <w:fldChar w:fldCharType="begin"/>
        </w:r>
        <w:r w:rsidR="00E50E21">
          <w:rPr>
            <w:noProof/>
            <w:webHidden/>
          </w:rPr>
          <w:instrText xml:space="preserve"> PAGEREF _Toc423962279 \h </w:instrText>
        </w:r>
        <w:r w:rsidR="00E50E21">
          <w:rPr>
            <w:noProof/>
            <w:webHidden/>
          </w:rPr>
        </w:r>
        <w:r w:rsidR="00E50E21">
          <w:rPr>
            <w:noProof/>
            <w:webHidden/>
          </w:rPr>
          <w:fldChar w:fldCharType="separate"/>
        </w:r>
        <w:r w:rsidR="000F44A6">
          <w:rPr>
            <w:noProof/>
            <w:webHidden/>
          </w:rPr>
          <w:t>46</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80" w:history="1">
        <w:r w:rsidR="00E50E21" w:rsidRPr="000F5E84">
          <w:rPr>
            <w:rStyle w:val="Hyperlink"/>
            <w:noProof/>
          </w:rPr>
          <w:t>Table 15.  A three-dimensional table.</w:t>
        </w:r>
        <w:r w:rsidR="00E50E21">
          <w:rPr>
            <w:noProof/>
            <w:webHidden/>
          </w:rPr>
          <w:tab/>
        </w:r>
        <w:r w:rsidR="00E50E21">
          <w:rPr>
            <w:noProof/>
            <w:webHidden/>
          </w:rPr>
          <w:fldChar w:fldCharType="begin"/>
        </w:r>
        <w:r w:rsidR="00E50E21">
          <w:rPr>
            <w:noProof/>
            <w:webHidden/>
          </w:rPr>
          <w:instrText xml:space="preserve"> PAGEREF _Toc423962280 \h </w:instrText>
        </w:r>
        <w:r w:rsidR="00E50E21">
          <w:rPr>
            <w:noProof/>
            <w:webHidden/>
          </w:rPr>
        </w:r>
        <w:r w:rsidR="00E50E21">
          <w:rPr>
            <w:noProof/>
            <w:webHidden/>
          </w:rPr>
          <w:fldChar w:fldCharType="separate"/>
        </w:r>
        <w:r w:rsidR="000F44A6">
          <w:rPr>
            <w:noProof/>
            <w:webHidden/>
          </w:rPr>
          <w:t>48</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81" w:history="1">
        <w:r w:rsidR="00E50E21" w:rsidRPr="000F5E84">
          <w:rPr>
            <w:rStyle w:val="Hyperlink"/>
            <w:noProof/>
          </w:rPr>
          <w:t>Table 16.  A four-dimensional table.</w:t>
        </w:r>
        <w:r w:rsidR="00E50E21">
          <w:rPr>
            <w:noProof/>
            <w:webHidden/>
          </w:rPr>
          <w:tab/>
        </w:r>
        <w:r w:rsidR="00E50E21">
          <w:rPr>
            <w:noProof/>
            <w:webHidden/>
          </w:rPr>
          <w:fldChar w:fldCharType="begin"/>
        </w:r>
        <w:r w:rsidR="00E50E21">
          <w:rPr>
            <w:noProof/>
            <w:webHidden/>
          </w:rPr>
          <w:instrText xml:space="preserve"> PAGEREF _Toc423962281 \h </w:instrText>
        </w:r>
        <w:r w:rsidR="00E50E21">
          <w:rPr>
            <w:noProof/>
            <w:webHidden/>
          </w:rPr>
        </w:r>
        <w:r w:rsidR="00E50E21">
          <w:rPr>
            <w:noProof/>
            <w:webHidden/>
          </w:rPr>
          <w:fldChar w:fldCharType="separate"/>
        </w:r>
        <w:r w:rsidR="000F44A6">
          <w:rPr>
            <w:noProof/>
            <w:webHidden/>
          </w:rPr>
          <w:t>49</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82" w:history="1">
        <w:r w:rsidR="00E50E21" w:rsidRPr="000F5E84">
          <w:rPr>
            <w:rStyle w:val="Hyperlink"/>
            <w:noProof/>
          </w:rPr>
          <w:t>Table 17.  Use of fonts in equations.</w:t>
        </w:r>
        <w:r w:rsidR="00E50E21">
          <w:rPr>
            <w:noProof/>
            <w:webHidden/>
          </w:rPr>
          <w:tab/>
        </w:r>
        <w:r w:rsidR="00E50E21">
          <w:rPr>
            <w:noProof/>
            <w:webHidden/>
          </w:rPr>
          <w:fldChar w:fldCharType="begin"/>
        </w:r>
        <w:r w:rsidR="00E50E21">
          <w:rPr>
            <w:noProof/>
            <w:webHidden/>
          </w:rPr>
          <w:instrText xml:space="preserve"> PAGEREF _Toc423962282 \h </w:instrText>
        </w:r>
        <w:r w:rsidR="00E50E21">
          <w:rPr>
            <w:noProof/>
            <w:webHidden/>
          </w:rPr>
        </w:r>
        <w:r w:rsidR="00E50E21">
          <w:rPr>
            <w:noProof/>
            <w:webHidden/>
          </w:rPr>
          <w:fldChar w:fldCharType="separate"/>
        </w:r>
        <w:r w:rsidR="000F44A6">
          <w:rPr>
            <w:noProof/>
            <w:webHidden/>
          </w:rPr>
          <w:t>55</w:t>
        </w:r>
        <w:r w:rsidR="00E50E21">
          <w:rPr>
            <w:noProof/>
            <w:webHidden/>
          </w:rPr>
          <w:fldChar w:fldCharType="end"/>
        </w:r>
      </w:hyperlink>
    </w:p>
    <w:p w:rsidR="00E50E21" w:rsidRDefault="005D7E3A">
      <w:pPr>
        <w:pStyle w:val="TableofFigures"/>
        <w:tabs>
          <w:tab w:val="right" w:leader="dot" w:pos="9350"/>
        </w:tabs>
        <w:rPr>
          <w:rFonts w:asciiTheme="minorHAnsi" w:hAnsiTheme="minorHAnsi"/>
          <w:noProof/>
          <w:lang w:eastAsia="en-CA"/>
        </w:rPr>
      </w:pPr>
      <w:hyperlink w:anchor="_Toc423962283" w:history="1">
        <w:r w:rsidR="00E50E21" w:rsidRPr="000F5E84">
          <w:rPr>
            <w:rStyle w:val="Hyperlink"/>
            <w:noProof/>
          </w:rPr>
          <w:t>Table 18.  Styles used in this document.</w:t>
        </w:r>
        <w:r w:rsidR="00E50E21">
          <w:rPr>
            <w:noProof/>
            <w:webHidden/>
          </w:rPr>
          <w:tab/>
        </w:r>
        <w:r w:rsidR="00E50E21">
          <w:rPr>
            <w:noProof/>
            <w:webHidden/>
          </w:rPr>
          <w:fldChar w:fldCharType="begin"/>
        </w:r>
        <w:r w:rsidR="00E50E21">
          <w:rPr>
            <w:noProof/>
            <w:webHidden/>
          </w:rPr>
          <w:instrText xml:space="preserve"> PAGEREF _Toc423962283 \h </w:instrText>
        </w:r>
        <w:r w:rsidR="00E50E21">
          <w:rPr>
            <w:noProof/>
            <w:webHidden/>
          </w:rPr>
        </w:r>
        <w:r w:rsidR="00E50E21">
          <w:rPr>
            <w:noProof/>
            <w:webHidden/>
          </w:rPr>
          <w:fldChar w:fldCharType="separate"/>
        </w:r>
        <w:r w:rsidR="000F44A6">
          <w:rPr>
            <w:noProof/>
            <w:webHidden/>
          </w:rPr>
          <w:t>65</w:t>
        </w:r>
        <w:r w:rsidR="00E50E21">
          <w:rPr>
            <w:noProof/>
            <w:webHidden/>
          </w:rPr>
          <w:fldChar w:fldCharType="end"/>
        </w:r>
      </w:hyperlink>
    </w:p>
    <w:p w:rsidR="0024771B" w:rsidRPr="00A873B2" w:rsidRDefault="0024771B" w:rsidP="0024771B">
      <w:pPr>
        <w:rPr>
          <w:lang w:eastAsia="en-CA"/>
        </w:rPr>
      </w:pPr>
      <w:r w:rsidRPr="00A873B2">
        <w:rPr>
          <w:rFonts w:cs="Times New Roman"/>
          <w:lang w:eastAsia="en-CA"/>
        </w:rPr>
        <w:fldChar w:fldCharType="end"/>
      </w:r>
    </w:p>
    <w:p w:rsidR="0024771B" w:rsidRDefault="0024771B" w:rsidP="001C5099"/>
    <w:p w:rsidR="0024771B" w:rsidRDefault="0024771B" w:rsidP="0024771B">
      <w:pPr>
        <w:pStyle w:val="NoSpacing"/>
      </w:pPr>
      <w:r>
        <w:br w:type="page"/>
      </w:r>
    </w:p>
    <w:p w:rsidR="004D5FB1" w:rsidRDefault="004D5FB1" w:rsidP="001C5099">
      <w:pPr>
        <w:sectPr w:rsidR="004D5FB1" w:rsidSect="00BF2A8E">
          <w:headerReference w:type="default" r:id="rId13"/>
          <w:footerReference w:type="default" r:id="rId14"/>
          <w:pgSz w:w="12240" w:h="15840"/>
          <w:pgMar w:top="1440" w:right="1440" w:bottom="1440" w:left="1440" w:header="708" w:footer="708" w:gutter="0"/>
          <w:pgNumType w:fmt="lowerRoman" w:start="3"/>
          <w:cols w:space="708"/>
          <w:docGrid w:linePitch="360"/>
        </w:sectPr>
      </w:pPr>
    </w:p>
    <w:p w:rsidR="00BB0EA6" w:rsidRDefault="002C0BA5" w:rsidP="001E73F2">
      <w:pPr>
        <w:pStyle w:val="Bdy1Heading"/>
      </w:pPr>
      <w:bookmarkStart w:id="59" w:name="_Toc423972895"/>
      <w:commentRangeStart w:id="60"/>
      <w:r>
        <w:rPr>
          <w:rStyle w:val="CommentReference"/>
        </w:rPr>
        <w:lastRenderedPageBreak/>
        <w:commentReference w:id="61"/>
      </w:r>
      <w:bookmarkStart w:id="62" w:name="_Toc259646366"/>
      <w:bookmarkStart w:id="63" w:name="_Ref259775044"/>
      <w:bookmarkStart w:id="64" w:name="_Toc259794062"/>
      <w:bookmarkStart w:id="65" w:name="_Ref260124914"/>
      <w:bookmarkStart w:id="66" w:name="_Toc289765310"/>
      <w:r w:rsidR="00BB0EA6" w:rsidRPr="001A5504">
        <w:t>Introduction</w:t>
      </w:r>
      <w:bookmarkEnd w:id="62"/>
      <w:bookmarkEnd w:id="63"/>
      <w:bookmarkEnd w:id="64"/>
      <w:bookmarkEnd w:id="65"/>
      <w:bookmarkEnd w:id="66"/>
      <w:commentRangeEnd w:id="60"/>
      <w:r w:rsidR="000B66C1">
        <w:rPr>
          <w:rStyle w:val="CommentReference"/>
          <w:rFonts w:eastAsiaTheme="minorEastAsia" w:cstheme="minorBidi"/>
          <w:b w:val="0"/>
          <w:bCs w:val="0"/>
        </w:rPr>
        <w:commentReference w:id="60"/>
      </w:r>
      <w:bookmarkEnd w:id="59"/>
    </w:p>
    <w:p w:rsidR="00BB0EA6" w:rsidRPr="00A873B2" w:rsidRDefault="00BB0EA6" w:rsidP="00BB0EA6">
      <w:r w:rsidRPr="00A873B2">
        <w:t xml:space="preserve">When a professional engineer provides a service to the public, often the sole product of the contract is a single report that has been sealed by the engineer responsible. Free enterprise ensures that the effort required </w:t>
      </w:r>
      <w:r w:rsidR="001407BA">
        <w:t>performing</w:t>
      </w:r>
      <w:r w:rsidRPr="00A873B2">
        <w:t xml:space="preserve"> the investigations and to apply the necessary engineering judgment and analysis required to determine and support the recommendations of the report will be commensurate with the contracted fee</w:t>
      </w:r>
      <w:r>
        <w:t xml:space="preserve">. Never-the-less, </w:t>
      </w:r>
      <w:r w:rsidRPr="00A873B2">
        <w:t>the only product that the client will receive is the report</w:t>
      </w:r>
      <w:r w:rsidR="001407BA">
        <w:t xml:space="preserve">. </w:t>
      </w:r>
      <w:r w:rsidRPr="00A873B2">
        <w:t>While the engineer’s seal is meant to demonstrate that the client can rely on the report in the pursuit of the client’s object</w:t>
      </w:r>
      <w:r>
        <w:t>ives</w:t>
      </w:r>
      <w:r w:rsidRPr="00A873B2">
        <w:t xml:space="preserve"> and goals, a</w:t>
      </w:r>
      <w:r>
        <w:t>n</w:t>
      </w:r>
      <w:r w:rsidRPr="00A873B2">
        <w:t xml:space="preserve"> unprofessional report will erode that trust.</w:t>
      </w:r>
    </w:p>
    <w:p w:rsidR="00BB0EA6" w:rsidRPr="00A873B2" w:rsidRDefault="00BB0EA6" w:rsidP="00BB0EA6">
      <w:r w:rsidRPr="00A873B2">
        <w:t xml:space="preserve">When an engineering report appears unprofessional—and it is the small things </w:t>
      </w:r>
      <w:r>
        <w:t>that will</w:t>
      </w:r>
      <w:r w:rsidRPr="00A873B2">
        <w:t xml:space="preserve"> count—the cl</w:t>
      </w:r>
      <w:r w:rsidR="001407BA">
        <w:t xml:space="preserve">ient will question the report. </w:t>
      </w:r>
      <w:r w:rsidRPr="00A873B2">
        <w:t xml:space="preserve">They will see the errors, the typos, the poor formatting, </w:t>
      </w:r>
      <w:r w:rsidRPr="00A873B2">
        <w:rPr>
          <w:i/>
        </w:rPr>
        <w:t>etc</w:t>
      </w:r>
      <w:r w:rsidRPr="00A873B2">
        <w:t>., and each transgression will distract the client and the perceived trust in the report will diminish</w:t>
      </w:r>
      <w:r w:rsidR="001407BA">
        <w:t xml:space="preserve">. </w:t>
      </w:r>
      <w:r w:rsidRPr="00A873B2">
        <w:t>Consequently, a professional engineer must produce a report of which the appearance is as professional as the work that went into determining and supporting the conclusions and recommendations therein</w:t>
      </w:r>
      <w:r w:rsidR="001407BA">
        <w:t xml:space="preserve">. </w:t>
      </w:r>
      <w:r w:rsidRPr="00A873B2">
        <w:t>Today, many professional engineers and engineering students will use Microsoft</w:t>
      </w:r>
      <w:r w:rsidRPr="00A873B2">
        <w:rPr>
          <w:rFonts w:cs="Times New Roman"/>
          <w:vertAlign w:val="superscript"/>
        </w:rPr>
        <w:t>®</w:t>
      </w:r>
      <w:r w:rsidRPr="00A873B2">
        <w:t xml:space="preserve"> Word</w:t>
      </w:r>
      <w:r w:rsidRPr="00A873B2">
        <w:rPr>
          <w:sz w:val="16"/>
          <w:vertAlign w:val="superscript"/>
        </w:rPr>
        <w:t>TM</w:t>
      </w:r>
      <w:r w:rsidRPr="00A873B2">
        <w:t xml:space="preserve">, but personal observation has shown that rather than using it as a word processor, many will use it </w:t>
      </w:r>
      <w:r w:rsidRPr="00A873B2">
        <w:rPr>
          <w:bCs/>
        </w:rPr>
        <w:t>naïve</w:t>
      </w:r>
      <w:r w:rsidRPr="00A873B2">
        <w:t>ly as a text editor</w:t>
      </w:r>
      <w:r w:rsidR="001407BA">
        <w:t xml:space="preserve">. </w:t>
      </w:r>
      <w:r w:rsidRPr="00A873B2">
        <w:t>The consequences are both hidden and costly:  hidden because every student believes that he or she will write the perfect document in the first iteration and therefore all the formatting features will not be necessary; costly because the student will spend many hours performing useless formatting tasks which are, with often negligible effort, automatable</w:t>
      </w:r>
      <w:r w:rsidR="001407BA">
        <w:t xml:space="preserve">. </w:t>
      </w:r>
      <w:r w:rsidRPr="00A873B2">
        <w:t xml:space="preserve">There are many external reasons for this </w:t>
      </w:r>
      <w:r w:rsidRPr="00A873B2">
        <w:rPr>
          <w:bCs/>
        </w:rPr>
        <w:t>naïve</w:t>
      </w:r>
      <w:r w:rsidRPr="00A873B2">
        <w:t xml:space="preserve"> approach to writing reports:  students may not recognize that their problems have plagued others since before they were born and they may not know the correct terminology to describe either the problem or the solution they seek; Microsoft’s help pages are designed for the average user and often will frustrate </w:t>
      </w:r>
      <w:r>
        <w:t>a student</w:t>
      </w:r>
      <w:r w:rsidRPr="00A873B2">
        <w:t xml:space="preserve"> with their simplicity; and books</w:t>
      </w:r>
      <w:r>
        <w:t>,</w:t>
      </w:r>
      <w:r w:rsidRPr="00A873B2">
        <w:t xml:space="preserve"> such as </w:t>
      </w:r>
      <w:r w:rsidRPr="000155C1">
        <w:rPr>
          <w:i/>
        </w:rPr>
        <w:t>Office Word 2007</w:t>
      </w:r>
      <w:r w:rsidRPr="00A873B2">
        <w:t xml:space="preserve"> </w:t>
      </w:r>
      <w:r w:rsidRPr="00A873B2">
        <w:rPr>
          <w:i/>
        </w:rPr>
        <w:t>Step by Step</w:t>
      </w:r>
      <w:r>
        <w:t>,</w:t>
      </w:r>
      <w:r w:rsidRPr="00A873B2">
        <w:t xml:space="preserve"> are over 500 pages long, most of which is often trivial or irrelevant to the goal at hand.</w:t>
      </w:r>
    </w:p>
    <w:p w:rsidR="00BB0EA6" w:rsidRPr="00A873B2" w:rsidRDefault="00BB0EA6" w:rsidP="00BB0EA6">
      <w:r w:rsidRPr="00A873B2">
        <w:t xml:space="preserve">This report attempts to highlight those features of Word necessary to produce a professional report using the appropriate and very powerful word-processing tools available in this product </w:t>
      </w:r>
      <w:sdt>
        <w:sdtPr>
          <w:id w:val="1867277748"/>
          <w:citation/>
        </w:sdtPr>
        <w:sdtContent>
          <w:r w:rsidRPr="00A873B2">
            <w:fldChar w:fldCharType="begin"/>
          </w:r>
          <w:r w:rsidRPr="00A873B2">
            <w:instrText xml:space="preserve"> CITATION Wor10 \l 4105  </w:instrText>
          </w:r>
          <w:r w:rsidRPr="00A873B2">
            <w:fldChar w:fldCharType="separate"/>
          </w:r>
          <w:r w:rsidR="0053400C" w:rsidRPr="0053400C">
            <w:rPr>
              <w:noProof/>
            </w:rPr>
            <w:t>[1]</w:t>
          </w:r>
          <w:r w:rsidRPr="00A873B2">
            <w:fldChar w:fldCharType="end"/>
          </w:r>
        </w:sdtContent>
      </w:sdt>
      <w:r w:rsidR="001407BA">
        <w:t xml:space="preserve">. </w:t>
      </w:r>
      <w:r w:rsidRPr="00A873B2">
        <w:t>As an engineering student, one hour spent reading and thinking about this report will return many hours in the future, will significantly reduce stress, and may even make certain aspects of the student’s undergraduate career less tedious</w:t>
      </w:r>
      <w:r w:rsidR="001407BA">
        <w:t xml:space="preserve">. </w:t>
      </w:r>
      <w:r w:rsidRPr="00A873B2">
        <w:t>It will allow a student to allocate more time to ensure that the items in the departmental checklist are satisfied</w:t>
      </w:r>
      <w:r w:rsidR="001407BA">
        <w:t xml:space="preserve">. </w:t>
      </w:r>
      <w:r w:rsidRPr="00A873B2">
        <w:t xml:space="preserve">The student, however, must still </w:t>
      </w:r>
      <w:r w:rsidRPr="00A873B2">
        <w:lastRenderedPageBreak/>
        <w:t>ensure the report has an appropriate structure and flow, a sufficiently and appropriately detailed presentation, correct and consistent spelling and grammar, and the necessary engineering analysis and judgment resulting in th</w:t>
      </w:r>
      <w:r>
        <w:t>e appropriate technical content.</w:t>
      </w:r>
    </w:p>
    <w:p w:rsidR="00BB0EA6" w:rsidRDefault="00BB0EA6" w:rsidP="00BF2A8E">
      <w:r w:rsidRPr="00A873B2">
        <w:t>This report will first review the high-level structure of an engineering report and demonstrate how a Word document can be divided into structural sections with the specified page numbering</w:t>
      </w:r>
      <w:r w:rsidR="001407BA">
        <w:t xml:space="preserve">. </w:t>
      </w:r>
      <w:r w:rsidRPr="00A873B2">
        <w:t>This is followed by the application of headings to break the body of the report into numbered logical sections, subsections, and sub-subsections. Instructions are given for creating a table of contents and for cross-referencing sections elsewhere in the report</w:t>
      </w:r>
      <w:r w:rsidR="001407BA">
        <w:t xml:space="preserve">. </w:t>
      </w:r>
      <w:r w:rsidRPr="00A873B2">
        <w:t>Other significant features of Word are then highlighted including page layout, styles, and reviews</w:t>
      </w:r>
      <w:r w:rsidR="001407BA">
        <w:t xml:space="preserve">. </w:t>
      </w:r>
      <w:r w:rsidRPr="00A873B2">
        <w:t>Switching the focus to aspects related to professional engineering, this report continues with a section on the presentation of numbers and units followed by three sections on figures, tables, and equations, respectively</w:t>
      </w:r>
      <w:r w:rsidR="001407BA">
        <w:t xml:space="preserve">. </w:t>
      </w:r>
      <w:r w:rsidRPr="00A873B2">
        <w:t>Comments and discussions are included about the best practices for using these components, automatically cross referencing them elsewhere in the document, and about creating lists of figures and tables</w:t>
      </w:r>
      <w:r w:rsidR="001407BA">
        <w:t xml:space="preserve">. </w:t>
      </w:r>
      <w:r w:rsidRPr="00A873B2">
        <w:t>The body ends with discussion of glossaries and creating and citing a list of references, together with a discussion on plagiarism</w:t>
      </w:r>
      <w:r w:rsidR="001407BA">
        <w:t xml:space="preserve">. </w:t>
      </w:r>
      <w:r w:rsidRPr="00A873B2">
        <w:t>Finally, the purpose and use of appendices in professional engineering reports is discussed</w:t>
      </w:r>
      <w:r w:rsidR="001407BA">
        <w:t xml:space="preserve">. </w:t>
      </w:r>
      <w:r w:rsidRPr="00A873B2">
        <w:t>The conclusions will highlight the best features discussed in the body of the report followed by recommendations</w:t>
      </w:r>
      <w:r w:rsidR="001407BA">
        <w:t xml:space="preserve">. </w:t>
      </w:r>
      <w:r w:rsidRPr="00A873B2">
        <w:t xml:space="preserve">To ensure that all fields are correctly updated and sequenced, the reader should refer to </w:t>
      </w:r>
      <w:r w:rsidRPr="00A873B2">
        <w:fldChar w:fldCharType="begin"/>
      </w:r>
      <w:r w:rsidRPr="00A873B2">
        <w:instrText xml:space="preserve"> REF _Ref260222552 \r </w:instrText>
      </w:r>
      <w:r>
        <w:instrText xml:space="preserve"> \* MERGEFORMAT </w:instrText>
      </w:r>
      <w:r w:rsidRPr="00A873B2">
        <w:fldChar w:fldCharType="separate"/>
      </w:r>
      <w:r w:rsidR="000F44A6" w:rsidRPr="000F44A6">
        <w:rPr>
          <w:b/>
          <w:bCs/>
          <w:lang w:val="en-US"/>
        </w:rPr>
        <w:t>Appendix A</w:t>
      </w:r>
      <w:r w:rsidRPr="00A873B2">
        <w:fldChar w:fldCharType="end"/>
      </w:r>
      <w:r w:rsidRPr="00A873B2">
        <w:t xml:space="preserve"> </w:t>
      </w:r>
      <w:r w:rsidRPr="00A873B2">
        <w:fldChar w:fldCharType="begin"/>
      </w:r>
      <w:r w:rsidRPr="00A873B2">
        <w:instrText xml:space="preserve"> REF _Ref260222552 </w:instrText>
      </w:r>
      <w:r>
        <w:instrText xml:space="preserve"> \* MERGEFORMAT </w:instrText>
      </w:r>
      <w:r w:rsidRPr="00A873B2">
        <w:fldChar w:fldCharType="separate"/>
      </w:r>
      <w:commentRangeStart w:id="67"/>
      <w:r w:rsidR="000F44A6" w:rsidRPr="000F44A6">
        <w:rPr>
          <w:b/>
          <w:bCs/>
          <w:lang w:val="en-US"/>
        </w:rPr>
        <w:t>Word 2010 checklist</w:t>
      </w:r>
      <w:commentRangeEnd w:id="67"/>
      <w:r w:rsidRPr="00A873B2">
        <w:fldChar w:fldCharType="end"/>
      </w:r>
      <w:r w:rsidRPr="00A873B2">
        <w:t xml:space="preserve"> before printing the report</w:t>
      </w:r>
      <w:r w:rsidR="001407BA">
        <w:t xml:space="preserve">. </w:t>
      </w:r>
      <w:r w:rsidRPr="00A873B2">
        <w:t>This appendix provides a list of actions that must be taken to ensure certain items in the requirements are satisfied.</w:t>
      </w:r>
    </w:p>
    <w:p w:rsidR="001407BA" w:rsidRPr="00A873B2" w:rsidRDefault="001407BA" w:rsidP="001407BA">
      <w:r>
        <w:t>It is assumed that the reader has some familiarity with</w:t>
      </w:r>
      <w:r w:rsidR="0019330F">
        <w:t xml:space="preserve"> the interface</w:t>
      </w:r>
      <w:r>
        <w:t xml:space="preserve"> Word 2010</w:t>
      </w:r>
      <w:r w:rsidR="0019330F">
        <w:t xml:space="preserve">; however, we will </w:t>
      </w:r>
      <w:r w:rsidRPr="00A873B2">
        <w:t>define a standard means of referencing the available features</w:t>
      </w:r>
      <w:r>
        <w:t xml:space="preserve">. </w:t>
      </w:r>
      <w:r w:rsidRPr="00A873B2">
        <w:fldChar w:fldCharType="begin"/>
      </w:r>
      <w:r w:rsidRPr="00A873B2">
        <w:instrText xml:space="preserve"> REF _Ref261006965 \h </w:instrText>
      </w:r>
      <w:r>
        <w:instrText xml:space="preserve"> \* MERGEFORMAT </w:instrText>
      </w:r>
      <w:r w:rsidRPr="00A873B2">
        <w:fldChar w:fldCharType="separate"/>
      </w:r>
      <w:r w:rsidR="000F44A6" w:rsidRPr="00A873B2">
        <w:t xml:space="preserve">Figure </w:t>
      </w:r>
      <w:r w:rsidRPr="00A873B2">
        <w:fldChar w:fldCharType="end"/>
      </w:r>
      <w:r w:rsidRPr="00A873B2">
        <w:t xml:space="preserve"> shows the Microsoft ribbon with the </w:t>
      </w:r>
      <w:r w:rsidRPr="00A873B2">
        <w:rPr>
          <w:b/>
        </w:rPr>
        <w:t>Home</w:t>
      </w:r>
      <w:r w:rsidRPr="00A873B2">
        <w:t xml:space="preserve"> tab selected</w:t>
      </w:r>
      <w:r>
        <w:t xml:space="preserve">. </w:t>
      </w:r>
      <w:r w:rsidRPr="00A873B2">
        <w:t xml:space="preserve">Other tabs include </w:t>
      </w:r>
      <w:r w:rsidRPr="00356CF0">
        <w:rPr>
          <w:rStyle w:val="Strong"/>
        </w:rPr>
        <w:t>Insert</w:t>
      </w:r>
      <w:r w:rsidRPr="00A873B2">
        <w:t xml:space="preserve">, </w:t>
      </w:r>
      <w:r w:rsidRPr="00356CF0">
        <w:rPr>
          <w:rStyle w:val="Strong"/>
        </w:rPr>
        <w:t>Page Layout</w:t>
      </w:r>
      <w:r w:rsidRPr="00A873B2">
        <w:t xml:space="preserve">, </w:t>
      </w:r>
      <w:r w:rsidRPr="00356CF0">
        <w:rPr>
          <w:rStyle w:val="Strong"/>
        </w:rPr>
        <w:t>References</w:t>
      </w:r>
      <w:r w:rsidRPr="00A873B2">
        <w:t xml:space="preserve">, </w:t>
      </w:r>
      <w:r w:rsidRPr="00356CF0">
        <w:rPr>
          <w:rStyle w:val="Strong"/>
        </w:rPr>
        <w:t>Mailings</w:t>
      </w:r>
      <w:r w:rsidRPr="00A873B2">
        <w:t xml:space="preserve">, </w:t>
      </w:r>
      <w:r w:rsidRPr="00356CF0">
        <w:rPr>
          <w:rStyle w:val="Strong"/>
        </w:rPr>
        <w:t>Review</w:t>
      </w:r>
      <w:r w:rsidRPr="00A873B2">
        <w:t xml:space="preserve">, </w:t>
      </w:r>
      <w:r w:rsidRPr="00356CF0">
        <w:rPr>
          <w:rStyle w:val="Strong"/>
        </w:rPr>
        <w:t>View</w:t>
      </w:r>
      <w:r w:rsidRPr="00A873B2">
        <w:t xml:space="preserve">, </w:t>
      </w:r>
      <w:r w:rsidR="0019330F">
        <w:t xml:space="preserve">as </w:t>
      </w:r>
      <w:r w:rsidRPr="00A873B2">
        <w:t>well as other tabs featuring add-ons</w:t>
      </w:r>
      <w:r>
        <w:t xml:space="preserve">. </w:t>
      </w:r>
      <w:r w:rsidRPr="00A873B2">
        <w:t xml:space="preserve">For the </w:t>
      </w:r>
      <w:r w:rsidRPr="00A873B2">
        <w:rPr>
          <w:b/>
        </w:rPr>
        <w:t>Home</w:t>
      </w:r>
      <w:r w:rsidRPr="00A873B2">
        <w:t xml:space="preserve"> tab, the ribbon is broken into five group</w:t>
      </w:r>
      <w:r w:rsidR="0019330F">
        <w:t>ings—</w:t>
      </w:r>
      <w:r w:rsidRPr="00A873B2">
        <w:rPr>
          <w:b/>
        </w:rPr>
        <w:t>Clipboard</w:t>
      </w:r>
      <w:r w:rsidRPr="00A873B2">
        <w:t xml:space="preserve">, </w:t>
      </w:r>
      <w:r w:rsidRPr="00A873B2">
        <w:rPr>
          <w:b/>
        </w:rPr>
        <w:t>Font</w:t>
      </w:r>
      <w:r w:rsidRPr="00A873B2">
        <w:t xml:space="preserve">, </w:t>
      </w:r>
      <w:r w:rsidRPr="00A873B2">
        <w:rPr>
          <w:b/>
        </w:rPr>
        <w:t>Paragraph</w:t>
      </w:r>
      <w:r w:rsidRPr="00A873B2">
        <w:t xml:space="preserve">, </w:t>
      </w:r>
      <w:r w:rsidRPr="00A873B2">
        <w:rPr>
          <w:b/>
        </w:rPr>
        <w:t>Styles</w:t>
      </w:r>
      <w:r w:rsidRPr="00A873B2">
        <w:t xml:space="preserve">, and </w:t>
      </w:r>
      <w:r w:rsidRPr="00A873B2">
        <w:rPr>
          <w:b/>
        </w:rPr>
        <w:t>Editing</w:t>
      </w:r>
      <w:r w:rsidR="0019330F">
        <w:t>—</w:t>
      </w:r>
      <w:r w:rsidRPr="00A873B2">
        <w:t>and each of th</w:t>
      </w:r>
      <w:r>
        <w:t>es</w:t>
      </w:r>
      <w:r w:rsidRPr="00A873B2">
        <w:t>e groups contain a number of related features</w:t>
      </w:r>
      <w:r>
        <w:t xml:space="preserve">. </w:t>
      </w:r>
    </w:p>
    <w:p w:rsidR="001407BA" w:rsidRPr="00A873B2" w:rsidRDefault="001407BA" w:rsidP="001407BA">
      <w:pPr>
        <w:keepNext/>
        <w:jc w:val="right"/>
      </w:pPr>
      <w:r w:rsidRPr="00A873B2">
        <w:rPr>
          <w:noProof/>
          <w:lang w:eastAsia="en-CA"/>
        </w:rPr>
        <w:drawing>
          <wp:inline distT="0" distB="0" distL="0" distR="0" wp14:anchorId="669CBE90" wp14:editId="2647774D">
            <wp:extent cx="5486400" cy="667894"/>
            <wp:effectExtent l="19050" t="0" r="0" b="0"/>
            <wp:docPr id="9" name="Picture 8" descr="C:\Users\dwharder\Desktop\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wharder\Desktop\ribbon.png"/>
                    <pic:cNvPicPr>
                      <a:picLocks noChangeAspect="1" noChangeArrowheads="1"/>
                    </pic:cNvPicPr>
                  </pic:nvPicPr>
                  <pic:blipFill>
                    <a:blip r:embed="rId15" cstate="print"/>
                    <a:srcRect/>
                    <a:stretch>
                      <a:fillRect/>
                    </a:stretch>
                  </pic:blipFill>
                  <pic:spPr bwMode="auto">
                    <a:xfrm>
                      <a:off x="0" y="0"/>
                      <a:ext cx="5486400" cy="667894"/>
                    </a:xfrm>
                    <a:prstGeom prst="rect">
                      <a:avLst/>
                    </a:prstGeom>
                    <a:noFill/>
                    <a:ln w="9525">
                      <a:noFill/>
                      <a:miter lim="800000"/>
                      <a:headEnd/>
                      <a:tailEnd/>
                    </a:ln>
                  </pic:spPr>
                </pic:pic>
              </a:graphicData>
            </a:graphic>
          </wp:inline>
        </w:drawing>
      </w:r>
    </w:p>
    <w:p w:rsidR="001407BA" w:rsidRPr="00A873B2" w:rsidRDefault="001407BA" w:rsidP="001407BA">
      <w:pPr>
        <w:pStyle w:val="Caption"/>
        <w:rPr>
          <w:noProof/>
        </w:rPr>
      </w:pPr>
      <w:bookmarkStart w:id="68" w:name="_Ref261006965"/>
      <w:bookmarkStart w:id="69" w:name="_Ref423345663"/>
      <w:bookmarkStart w:id="70" w:name="_Ref261006961"/>
      <w:bookmarkStart w:id="71" w:name="_Toc289765112"/>
      <w:bookmarkStart w:id="72" w:name="_Toc423972954"/>
      <w:r w:rsidRPr="00A873B2">
        <w:t xml:space="preserve">Figure </w:t>
      </w:r>
      <w:bookmarkEnd w:id="68"/>
      <w:r w:rsidR="000C37C1">
        <w:fldChar w:fldCharType="begin"/>
      </w:r>
      <w:r w:rsidR="000C37C1">
        <w:instrText xml:space="preserve"> SEQ Figure \* ARABIC </w:instrText>
      </w:r>
      <w:r w:rsidR="000C37C1">
        <w:fldChar w:fldCharType="separate"/>
      </w:r>
      <w:r w:rsidR="000F44A6">
        <w:rPr>
          <w:noProof/>
        </w:rPr>
        <w:t>1</w:t>
      </w:r>
      <w:r w:rsidR="000C37C1">
        <w:fldChar w:fldCharType="end"/>
      </w:r>
      <w:bookmarkEnd w:id="69"/>
      <w:r w:rsidR="000C37C1">
        <w:t>.</w:t>
      </w:r>
      <w:r>
        <w:rPr>
          <w:noProof/>
        </w:rPr>
        <w:t xml:space="preserve"> </w:t>
      </w:r>
      <w:r w:rsidRPr="00A873B2">
        <w:rPr>
          <w:noProof/>
        </w:rPr>
        <w:t>The Word 2007 ribbon interface.</w:t>
      </w:r>
      <w:bookmarkEnd w:id="70"/>
      <w:bookmarkEnd w:id="71"/>
      <w:bookmarkEnd w:id="72"/>
    </w:p>
    <w:p w:rsidR="001407BA" w:rsidRPr="00A873B2" w:rsidRDefault="001407BA" w:rsidP="001407BA">
      <w:r w:rsidRPr="00A873B2">
        <w:t xml:space="preserve">A reference to a particular feature will be written as </w:t>
      </w:r>
      <w:r>
        <w:rPr>
          <w:b/>
          <w:color w:val="31849B" w:themeColor="accent5" w:themeShade="BF"/>
        </w:rPr>
        <w:t>Ribbon</w:t>
      </w:r>
      <w:r w:rsidR="0019330F">
        <w:rPr>
          <w:b/>
          <w:color w:val="31849B" w:themeColor="accent5" w:themeShade="BF"/>
        </w:rPr>
        <w:t> </w:t>
      </w:r>
      <w:r>
        <w:rPr>
          <w:b/>
          <w:color w:val="31849B" w:themeColor="accent5" w:themeShade="BF"/>
        </w:rPr>
        <w:t>T</w:t>
      </w:r>
      <w:r w:rsidRPr="00A873B2">
        <w:rPr>
          <w:b/>
          <w:color w:val="31849B" w:themeColor="accent5" w:themeShade="BF"/>
        </w:rPr>
        <w:t>ab→Group→Feature</w:t>
      </w:r>
      <w:r w:rsidRPr="00A873B2">
        <w:rPr>
          <w:noProof/>
        </w:rPr>
        <w:t xml:space="preserve"> </w:t>
      </w:r>
      <w:r>
        <w:rPr>
          <w:noProof/>
        </w:rPr>
        <w:t>describing heirarchy which must be followed to access the feature.</w:t>
      </w:r>
      <w:r w:rsidR="0019330F">
        <w:rPr>
          <w:noProof/>
        </w:rPr>
        <w:t xml:space="preserve">  If a feature is a drop-down menu, we will simply append the menu item to this sequence.</w:t>
      </w:r>
    </w:p>
    <w:p w:rsidR="00BF2A8E" w:rsidRDefault="00BB0EA6" w:rsidP="00BB0EA6">
      <w:r w:rsidRPr="00A873B2">
        <w:lastRenderedPageBreak/>
        <w:t>The reader should note that while this report follows the general structure of the work-term report, it is primarily a manual on the usage of Word in the context of preparing engineering reports</w:t>
      </w:r>
      <w:r w:rsidR="0019330F">
        <w:t xml:space="preserve">; </w:t>
      </w:r>
      <w:r w:rsidRPr="00A873B2">
        <w:t xml:space="preserve"> consequently, it is presented in a teaching style which is not necessarily appropriate for a report meant to demonstrate engineering analysis and judgment</w:t>
      </w:r>
      <w:r w:rsidR="001407BA">
        <w:t xml:space="preserve">. </w:t>
      </w:r>
      <w:r w:rsidRPr="00A873B2">
        <w:t>The reader is therefore warned to avoid considering this document as a standard for work-term report submissions</w:t>
      </w:r>
      <w:r w:rsidR="001407BA">
        <w:t xml:space="preserve">. </w:t>
      </w:r>
      <w:r w:rsidRPr="00A873B2">
        <w:t>Among other things, the length of the body significantly exceeds the 15-page absolute maximum length of a work-term report.</w:t>
      </w:r>
    </w:p>
    <w:p w:rsidR="00BF2A8E" w:rsidRDefault="00BF2A8E" w:rsidP="00BF2A8E">
      <w:r>
        <w:br w:type="page"/>
      </w:r>
    </w:p>
    <w:p w:rsidR="005332C8" w:rsidRPr="00C128C6" w:rsidRDefault="005332C8" w:rsidP="00C128C6">
      <w:pPr>
        <w:pStyle w:val="Bdy1Heading"/>
      </w:pPr>
      <w:bookmarkStart w:id="73" w:name="_Toc259646367"/>
      <w:bookmarkStart w:id="74" w:name="_Toc259794063"/>
      <w:bookmarkStart w:id="75" w:name="_Toc289765311"/>
      <w:bookmarkStart w:id="76" w:name="_Toc423972896"/>
      <w:commentRangeStart w:id="77"/>
      <w:r w:rsidRPr="00C128C6">
        <w:lastRenderedPageBreak/>
        <w:t xml:space="preserve">The </w:t>
      </w:r>
      <w:r w:rsidR="00E46D42">
        <w:t>s</w:t>
      </w:r>
      <w:r w:rsidRPr="00C128C6">
        <w:t xml:space="preserve">tructural </w:t>
      </w:r>
      <w:r w:rsidR="00E46D42">
        <w:t>s</w:t>
      </w:r>
      <w:r w:rsidRPr="00C128C6">
        <w:t xml:space="preserve">ections of the </w:t>
      </w:r>
      <w:r w:rsidR="00E46D42">
        <w:t>r</w:t>
      </w:r>
      <w:r w:rsidRPr="00C128C6">
        <w:t>eport</w:t>
      </w:r>
      <w:bookmarkEnd w:id="73"/>
      <w:bookmarkEnd w:id="74"/>
      <w:bookmarkEnd w:id="75"/>
      <w:commentRangeEnd w:id="77"/>
      <w:r w:rsidR="000B66C1">
        <w:rPr>
          <w:rStyle w:val="CommentReference"/>
          <w:rFonts w:eastAsiaTheme="minorEastAsia" w:cstheme="minorBidi"/>
          <w:b w:val="0"/>
          <w:bCs w:val="0"/>
        </w:rPr>
        <w:commentReference w:id="77"/>
      </w:r>
      <w:bookmarkEnd w:id="76"/>
    </w:p>
    <w:p w:rsidR="001407BA" w:rsidRDefault="005332C8" w:rsidP="001407BA">
      <w:pPr>
        <w:rPr>
          <w:noProof/>
        </w:rPr>
      </w:pPr>
      <w:r w:rsidRPr="00A873B2">
        <w:t>An engineering report is usually divided into three physical sections:  front matter, the body and back matter</w:t>
      </w:r>
      <w:r w:rsidR="001407BA">
        <w:t xml:space="preserve">. </w:t>
      </w:r>
      <w:r w:rsidRPr="00A873B2">
        <w:t>The pages in the front matter are numbered using lower-case Roman numerals while the pages of the body and the back matter are numbered using Arabic numerals restarting with page one for the first page of the body</w:t>
      </w:r>
      <w:r w:rsidR="001407BA">
        <w:t xml:space="preserve">. </w:t>
      </w:r>
      <w:r w:rsidRPr="00A873B2">
        <w:t>Word allows the user to create structural sections and allows different formatting</w:t>
      </w:r>
      <w:r w:rsidR="001407BA">
        <w:t xml:space="preserve"> in the header and footer</w:t>
      </w:r>
      <w:r w:rsidRPr="00A873B2">
        <w:t xml:space="preserve"> in each section</w:t>
      </w:r>
      <w:r w:rsidR="001407BA">
        <w:t xml:space="preserve">. </w:t>
      </w:r>
      <w:r w:rsidRPr="00A873B2">
        <w:t xml:space="preserve">In addition, the title page of a structural section may have a separate page-numbering format from the balance of the section, but the work-term report guidelines require that neither the title page nor the letter of submittal have page numbers </w:t>
      </w:r>
      <w:sdt>
        <w:sdtPr>
          <w:id w:val="1867277763"/>
          <w:citation/>
        </w:sdtPr>
        <w:sdtContent>
          <w:r w:rsidRPr="00A873B2">
            <w:fldChar w:fldCharType="begin"/>
          </w:r>
          <w:r w:rsidRPr="00A873B2">
            <w:instrText xml:space="preserve"> CITATION WML10 \l 4105  </w:instrText>
          </w:r>
          <w:r w:rsidRPr="00A873B2">
            <w:fldChar w:fldCharType="separate"/>
          </w:r>
          <w:r w:rsidR="0053400C" w:rsidRPr="0053400C">
            <w:rPr>
              <w:noProof/>
            </w:rPr>
            <w:t>[2]</w:t>
          </w:r>
          <w:r w:rsidRPr="00A873B2">
            <w:fldChar w:fldCharType="end"/>
          </w:r>
        </w:sdtContent>
      </w:sdt>
      <w:r w:rsidR="001407BA">
        <w:t xml:space="preserve">. </w:t>
      </w:r>
      <w:r w:rsidRPr="00A873B2">
        <w:t>To achieve this in Word, it is necessary to break the document into three structural sections:  one for the first two pages</w:t>
      </w:r>
      <w:r w:rsidR="001407BA">
        <w:t xml:space="preserve"> (title page and letter of submittal)</w:t>
      </w:r>
      <w:r w:rsidRPr="00A873B2">
        <w:t xml:space="preserve">, one for the balance of the front matter, and the last for the </w:t>
      </w:r>
      <w:r w:rsidR="001407BA">
        <w:t xml:space="preserve">body and back matter. </w:t>
      </w:r>
      <w:r w:rsidRPr="00A873B2">
        <w:t xml:space="preserve">Unfortunately, the word </w:t>
      </w:r>
      <w:r w:rsidRPr="00A873B2">
        <w:rPr>
          <w:i/>
        </w:rPr>
        <w:t>section</w:t>
      </w:r>
      <w:r w:rsidRPr="00A873B2">
        <w:t xml:space="preserve"> has two definitions in this report and I will refer to the partitions of a Word document as </w:t>
      </w:r>
      <w:r w:rsidRPr="00A873B2">
        <w:rPr>
          <w:i/>
        </w:rPr>
        <w:t>structural sections</w:t>
      </w:r>
      <w:r w:rsidR="001407BA">
        <w:t xml:space="preserve">. </w:t>
      </w:r>
      <w:r w:rsidRPr="00A873B2">
        <w:t xml:space="preserve">The other definition deals with the subdivisions within a document including chapters (for books), sections, subsections, </w:t>
      </w:r>
      <w:r w:rsidRPr="001407BA">
        <w:t>etc</w:t>
      </w:r>
      <w:r w:rsidR="001407BA">
        <w:t xml:space="preserve">. </w:t>
      </w:r>
      <w:r w:rsidRPr="00A873B2">
        <w:t xml:space="preserve">These sections will be referred to as </w:t>
      </w:r>
      <w:r w:rsidRPr="00A873B2">
        <w:rPr>
          <w:i/>
        </w:rPr>
        <w:t>logical sections</w:t>
      </w:r>
      <w:r w:rsidR="001407BA">
        <w:t xml:space="preserve">. </w:t>
      </w:r>
    </w:p>
    <w:p w:rsidR="001C5099" w:rsidRPr="00A873B2" w:rsidRDefault="001C5099" w:rsidP="000E19B6">
      <w:pPr>
        <w:pStyle w:val="Bdy2Heading"/>
      </w:pPr>
      <w:bookmarkStart w:id="78" w:name="_Toc423972897"/>
      <w:commentRangeStart w:id="79"/>
      <w:r w:rsidRPr="00A873B2">
        <w:t xml:space="preserve">Creating </w:t>
      </w:r>
      <w:r w:rsidR="00E46D42">
        <w:t>s</w:t>
      </w:r>
      <w:r w:rsidRPr="00A873B2">
        <w:t xml:space="preserve">tructural </w:t>
      </w:r>
      <w:r w:rsidR="00E46D42">
        <w:t>s</w:t>
      </w:r>
      <w:r w:rsidRPr="00A873B2">
        <w:t>ections</w:t>
      </w:r>
      <w:commentRangeEnd w:id="79"/>
      <w:r w:rsidR="000B66C1">
        <w:rPr>
          <w:rStyle w:val="CommentReference"/>
          <w:rFonts w:eastAsiaTheme="minorEastAsia" w:cstheme="minorBidi"/>
          <w:b w:val="0"/>
          <w:bCs w:val="0"/>
        </w:rPr>
        <w:commentReference w:id="79"/>
      </w:r>
      <w:bookmarkEnd w:id="78"/>
    </w:p>
    <w:p w:rsidR="001C5099" w:rsidRDefault="001C5099" w:rsidP="001C5099">
      <w:r w:rsidRPr="00A873B2">
        <w:t xml:space="preserve">To divide a document into multiple structural sections, place the cursor where the break is to be inserted and select </w:t>
      </w:r>
      <w:r w:rsidRPr="004325C8">
        <w:rPr>
          <w:rStyle w:val="Strong"/>
        </w:rPr>
        <w:t>Page Layout→Page Setup→Breaks</w:t>
      </w:r>
      <w:r w:rsidRPr="00A873B2">
        <w:t xml:space="preserve"> and from the drop-down menu under </w:t>
      </w:r>
      <w:r w:rsidRPr="00A873B2">
        <w:rPr>
          <w:b/>
        </w:rPr>
        <w:t>Section Break</w:t>
      </w:r>
      <w:r w:rsidRPr="00A873B2">
        <w:t xml:space="preserve">, select </w:t>
      </w:r>
      <w:r w:rsidRPr="00A873B2">
        <w:rPr>
          <w:b/>
        </w:rPr>
        <w:t>Next Page</w:t>
      </w:r>
      <w:r w:rsidRPr="00A873B2">
        <w:t xml:space="preserve"> from the as is shown in</w:t>
      </w:r>
      <w:r w:rsidR="0019330F">
        <w:t xml:space="preserve"> </w:t>
      </w:r>
      <w:r w:rsidR="00213B17">
        <w:fldChar w:fldCharType="begin"/>
      </w:r>
      <w:r w:rsidR="00213B17">
        <w:instrText xml:space="preserve"> REF _Ref423948421 \h </w:instrText>
      </w:r>
      <w:r w:rsidR="00213B17">
        <w:fldChar w:fldCharType="separate"/>
      </w:r>
      <w:r w:rsidR="000F44A6">
        <w:t xml:space="preserve">Figure </w:t>
      </w:r>
      <w:r w:rsidR="000F44A6">
        <w:rPr>
          <w:noProof/>
        </w:rPr>
        <w:t>2</w:t>
      </w:r>
      <w:r w:rsidR="00213B17">
        <w:fldChar w:fldCharType="end"/>
      </w:r>
      <w:r w:rsidR="00C128C6">
        <w:fldChar w:fldCharType="begin"/>
      </w:r>
      <w:r w:rsidR="00C128C6">
        <w:instrText xml:space="preserve"> REF _Ref423085596 \h </w:instrText>
      </w:r>
      <w:r w:rsidR="00C128C6">
        <w:fldChar w:fldCharType="separate"/>
      </w:r>
      <w:r w:rsidR="000F44A6">
        <w:rPr>
          <w:b/>
          <w:bCs/>
          <w:lang w:val="en-US"/>
        </w:rPr>
        <w:t>Error! Reference source not found.</w:t>
      </w:r>
      <w:r w:rsidR="00C128C6">
        <w:fldChar w:fldCharType="end"/>
      </w:r>
      <w:r w:rsidR="001407BA">
        <w:t xml:space="preserve">. </w:t>
      </w:r>
      <w:r w:rsidRPr="00A873B2">
        <w:t xml:space="preserve">The document </w:t>
      </w:r>
      <w:r>
        <w:t xml:space="preserve">must be divided </w:t>
      </w:r>
      <w:r w:rsidRPr="00A873B2">
        <w:t>into three structural sections</w:t>
      </w:r>
      <w:r>
        <w:t>:</w:t>
      </w:r>
      <w:r w:rsidRPr="00A873B2">
        <w:t xml:space="preserve">  </w:t>
      </w:r>
      <w:r>
        <w:t>t</w:t>
      </w:r>
      <w:r w:rsidRPr="00A873B2">
        <w:t>he first will contain the title page and the letter of submittal, the second the balance of the front matter, and the third the body and the back matter.</w:t>
      </w:r>
    </w:p>
    <w:p w:rsidR="005E4AB8" w:rsidRDefault="005E4AB8" w:rsidP="001C5099"/>
    <w:p w:rsidR="000C37C1" w:rsidRDefault="001C5099" w:rsidP="000C37C1">
      <w:pPr>
        <w:pStyle w:val="NoSpacing"/>
        <w:keepNext/>
        <w:jc w:val="center"/>
      </w:pPr>
      <w:r w:rsidRPr="00A873B2">
        <w:rPr>
          <w:noProof/>
          <w:lang w:eastAsia="en-CA"/>
        </w:rPr>
        <w:lastRenderedPageBreak/>
        <w:drawing>
          <wp:inline distT="0" distB="0" distL="0" distR="0" wp14:anchorId="1EB88869" wp14:editId="2855E9E8">
            <wp:extent cx="1692997" cy="1988244"/>
            <wp:effectExtent l="19050" t="0" r="2453" b="0"/>
            <wp:docPr id="2" name="Picture 3" descr="C:\Users\dwharder\Desktop\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harder\Desktop\section.png"/>
                    <pic:cNvPicPr>
                      <a:picLocks noChangeAspect="1" noChangeArrowheads="1"/>
                    </pic:cNvPicPr>
                  </pic:nvPicPr>
                  <pic:blipFill>
                    <a:blip r:embed="rId16" cstate="print"/>
                    <a:srcRect/>
                    <a:stretch>
                      <a:fillRect/>
                    </a:stretch>
                  </pic:blipFill>
                  <pic:spPr bwMode="auto">
                    <a:xfrm>
                      <a:off x="0" y="0"/>
                      <a:ext cx="1693912" cy="1989319"/>
                    </a:xfrm>
                    <a:prstGeom prst="rect">
                      <a:avLst/>
                    </a:prstGeom>
                    <a:noFill/>
                    <a:ln w="9525">
                      <a:noFill/>
                      <a:miter lim="800000"/>
                      <a:headEnd/>
                      <a:tailEnd/>
                    </a:ln>
                  </pic:spPr>
                </pic:pic>
              </a:graphicData>
            </a:graphic>
          </wp:inline>
        </w:drawing>
      </w:r>
    </w:p>
    <w:p w:rsidR="001C5099" w:rsidRPr="00A873B2" w:rsidRDefault="000C37C1" w:rsidP="001C5099">
      <w:pPr>
        <w:pStyle w:val="Caption"/>
      </w:pPr>
      <w:bookmarkStart w:id="80" w:name="_Ref423948421"/>
      <w:bookmarkStart w:id="81" w:name="_Toc423972955"/>
      <w:r>
        <w:t xml:space="preserve">Figure </w:t>
      </w:r>
      <w:r w:rsidR="005D7E3A">
        <w:fldChar w:fldCharType="begin"/>
      </w:r>
      <w:r w:rsidR="005D7E3A">
        <w:instrText xml:space="preserve"> SEQ Figure \* ARABIC </w:instrText>
      </w:r>
      <w:r w:rsidR="005D7E3A">
        <w:fldChar w:fldCharType="separate"/>
      </w:r>
      <w:r w:rsidR="000F44A6">
        <w:rPr>
          <w:noProof/>
        </w:rPr>
        <w:t>2</w:t>
      </w:r>
      <w:r w:rsidR="005D7E3A">
        <w:rPr>
          <w:noProof/>
        </w:rPr>
        <w:fldChar w:fldCharType="end"/>
      </w:r>
      <w:bookmarkEnd w:id="80"/>
      <w:r>
        <w:t xml:space="preserve">. </w:t>
      </w:r>
      <w:r w:rsidR="00C82145">
        <w:t xml:space="preserve">Creating a </w:t>
      </w:r>
      <w:r w:rsidR="001C5099" w:rsidRPr="00A873B2">
        <w:t>section break in a Word document.</w:t>
      </w:r>
      <w:bookmarkEnd w:id="81"/>
    </w:p>
    <w:p w:rsidR="001C5099" w:rsidRPr="00A873B2" w:rsidRDefault="001C5099" w:rsidP="001C5099">
      <w:r w:rsidRPr="00A873B2">
        <w:t>To see the section breaks</w:t>
      </w:r>
      <w:r w:rsidR="00C128C6">
        <w:fldChar w:fldCharType="begin"/>
      </w:r>
      <w:r w:rsidR="00C128C6">
        <w:instrText xml:space="preserve">  </w:instrText>
      </w:r>
      <w:r w:rsidR="00C128C6">
        <w:fldChar w:fldCharType="end"/>
      </w:r>
      <w:r w:rsidRPr="00A873B2">
        <w:t xml:space="preserve">, select </w:t>
      </w:r>
      <w:r w:rsidRPr="00781FA2">
        <w:rPr>
          <w:b/>
          <w:color w:val="0070C0"/>
        </w:rPr>
        <w:t>Home→Paragraph→¶</w:t>
      </w:r>
      <w:r w:rsidRPr="00781FA2">
        <w:rPr>
          <w:color w:val="0070C0"/>
        </w:rPr>
        <w:t xml:space="preserve"> </w:t>
      </w:r>
      <w:r w:rsidRPr="00A873B2">
        <w:t xml:space="preserve">(a </w:t>
      </w:r>
      <w:r w:rsidRPr="00A873B2">
        <w:rPr>
          <w:i/>
        </w:rPr>
        <w:t>pilcrow</w:t>
      </w:r>
      <w:r w:rsidRPr="00A873B2">
        <w:t>)</w:t>
      </w:r>
      <w:r w:rsidR="001407BA">
        <w:t xml:space="preserve">. </w:t>
      </w:r>
      <w:r w:rsidRPr="00A873B2">
        <w:t>This toggles the appearance of paragraph marks, page breaks, structural section breaks, and other hidden formatting symbols</w:t>
      </w:r>
      <w:r w:rsidR="001407BA">
        <w:t xml:space="preserve">. </w:t>
      </w:r>
      <w:r w:rsidRPr="00A873B2">
        <w:t>By turning this on, the author will see structural section breaks, forced page breaks, and even spaces</w:t>
      </w:r>
      <w:r w:rsidR="001407BA">
        <w:t xml:space="preserve">. </w:t>
      </w:r>
      <w:r w:rsidRPr="00A873B2">
        <w:t>While this may appear to be initially distracting, it is possible to not only become familiar with it, but to even prefer it to the default WYSIWYG environment.</w:t>
      </w:r>
    </w:p>
    <w:p w:rsidR="001C5099" w:rsidRPr="00A873B2" w:rsidRDefault="00E46D42" w:rsidP="00067B89">
      <w:pPr>
        <w:pStyle w:val="Bdy2Heading"/>
      </w:pPr>
      <w:bookmarkStart w:id="82" w:name="_Toc423972898"/>
      <w:r>
        <w:t>Setting p</w:t>
      </w:r>
      <w:r w:rsidR="001C5099" w:rsidRPr="00A873B2">
        <w:t xml:space="preserve">age </w:t>
      </w:r>
      <w:r>
        <w:t>n</w:t>
      </w:r>
      <w:r w:rsidR="001C5099" w:rsidRPr="00A873B2">
        <w:t>umbers</w:t>
      </w:r>
      <w:bookmarkEnd w:id="82"/>
    </w:p>
    <w:p w:rsidR="000155C1" w:rsidRDefault="001C5099" w:rsidP="001C5099">
      <w:r w:rsidRPr="00A873B2">
        <w:t>The next step is to add page numbers to each of the structural sections</w:t>
      </w:r>
      <w:r w:rsidR="001407BA">
        <w:t xml:space="preserve">. </w:t>
      </w:r>
      <w:r w:rsidRPr="00A873B2">
        <w:t xml:space="preserve">Move the cursor into the second </w:t>
      </w:r>
      <w:r>
        <w:t xml:space="preserve">structural </w:t>
      </w:r>
      <w:r w:rsidRPr="00A873B2">
        <w:t xml:space="preserve">section and select </w:t>
      </w:r>
      <w:r w:rsidRPr="00781FA2">
        <w:rPr>
          <w:b/>
          <w:color w:val="0070C0"/>
        </w:rPr>
        <w:t>Insert→Header&amp;Footer→Page</w:t>
      </w:r>
      <w:r w:rsidR="00CB6D1A" w:rsidRPr="00781FA2">
        <w:rPr>
          <w:b/>
          <w:color w:val="0070C0"/>
        </w:rPr>
        <w:t> </w:t>
      </w:r>
      <w:r w:rsidRPr="00781FA2">
        <w:rPr>
          <w:b/>
          <w:color w:val="0070C0"/>
        </w:rPr>
        <w:t>Number→</w:t>
      </w:r>
      <w:r w:rsidR="00781FA2" w:rsidRPr="00781FA2">
        <w:rPr>
          <w:b/>
          <w:color w:val="0070C0"/>
        </w:rPr>
        <w:br/>
      </w:r>
      <w:r w:rsidRPr="00781FA2">
        <w:rPr>
          <w:b/>
          <w:color w:val="0070C0"/>
        </w:rPr>
        <w:t>Bottom</w:t>
      </w:r>
      <w:r w:rsidR="00CB6D1A" w:rsidRPr="00781FA2">
        <w:rPr>
          <w:b/>
          <w:color w:val="0070C0"/>
        </w:rPr>
        <w:t> </w:t>
      </w:r>
      <w:r w:rsidRPr="00781FA2">
        <w:rPr>
          <w:b/>
          <w:color w:val="0070C0"/>
        </w:rPr>
        <w:t>of</w:t>
      </w:r>
      <w:r w:rsidR="00CB6D1A" w:rsidRPr="00781FA2">
        <w:rPr>
          <w:b/>
          <w:color w:val="0070C0"/>
        </w:rPr>
        <w:t> </w:t>
      </w:r>
      <w:r w:rsidRPr="00781FA2">
        <w:rPr>
          <w:b/>
          <w:color w:val="0070C0"/>
        </w:rPr>
        <w:t>Page→Plain Number</w:t>
      </w:r>
      <w:r w:rsidR="001407BA">
        <w:rPr>
          <w:i/>
        </w:rPr>
        <w:t xml:space="preserve">. </w:t>
      </w:r>
      <w:r w:rsidRPr="00A873B2">
        <w:t xml:space="preserve">Next, we need to modify the style of the page numbers in </w:t>
      </w:r>
      <w:r>
        <w:t>this</w:t>
      </w:r>
      <w:r w:rsidRPr="00A873B2">
        <w:t xml:space="preserve"> section:  Select </w:t>
      </w:r>
      <w:r w:rsidRPr="00A873B2">
        <w:rPr>
          <w:b/>
        </w:rPr>
        <w:t>Format</w:t>
      </w:r>
      <w:r w:rsidR="000155C1">
        <w:rPr>
          <w:b/>
        </w:rPr>
        <w:t> </w:t>
      </w:r>
      <w:r w:rsidRPr="00A873B2">
        <w:rPr>
          <w:b/>
        </w:rPr>
        <w:t>Page</w:t>
      </w:r>
      <w:r w:rsidR="000155C1">
        <w:rPr>
          <w:b/>
        </w:rPr>
        <w:t> </w:t>
      </w:r>
      <w:r w:rsidRPr="00A873B2">
        <w:rPr>
          <w:b/>
        </w:rPr>
        <w:t>Numbers…</w:t>
      </w:r>
      <w:r w:rsidRPr="00A873B2">
        <w:t xml:space="preserve"> from the same drop-down box to launch the Page Number Format dialog</w:t>
      </w:r>
      <w:r w:rsidR="001407BA">
        <w:t xml:space="preserve">. </w:t>
      </w:r>
      <w:r w:rsidRPr="00A873B2">
        <w:t xml:space="preserve">In this dialog, select the </w:t>
      </w:r>
      <w:r w:rsidRPr="00A873B2">
        <w:rPr>
          <w:b/>
        </w:rPr>
        <w:t>Number</w:t>
      </w:r>
      <w:r w:rsidR="000155C1">
        <w:rPr>
          <w:b/>
        </w:rPr>
        <w:t> </w:t>
      </w:r>
      <w:r w:rsidRPr="00A873B2">
        <w:rPr>
          <w:b/>
        </w:rPr>
        <w:t>format</w:t>
      </w:r>
      <w:r w:rsidR="000155C1">
        <w:rPr>
          <w:b/>
        </w:rPr>
        <w:t> </w:t>
      </w:r>
      <w:r w:rsidRPr="00A873B2">
        <w:rPr>
          <w:b/>
        </w:rPr>
        <w:t>i,</w:t>
      </w:r>
      <w:r w:rsidR="000155C1">
        <w:rPr>
          <w:b/>
        </w:rPr>
        <w:t> </w:t>
      </w:r>
      <w:r w:rsidRPr="00A873B2">
        <w:rPr>
          <w:b/>
        </w:rPr>
        <w:t>ii, iii, …</w:t>
      </w:r>
      <w:r w:rsidRPr="00A873B2">
        <w:t xml:space="preserve"> and </w:t>
      </w:r>
      <w:r>
        <w:t>modify</w:t>
      </w:r>
      <w:r w:rsidRPr="00A873B2">
        <w:t xml:space="preserve"> the radio button </w:t>
      </w:r>
      <w:r w:rsidRPr="00A873B2">
        <w:rPr>
          <w:b/>
        </w:rPr>
        <w:t>Start</w:t>
      </w:r>
      <w:r w:rsidR="000155C1">
        <w:rPr>
          <w:b/>
        </w:rPr>
        <w:t> </w:t>
      </w:r>
      <w:r w:rsidRPr="00A873B2">
        <w:rPr>
          <w:b/>
        </w:rPr>
        <w:t>at:</w:t>
      </w:r>
      <w:r w:rsidR="000155C1">
        <w:rPr>
          <w:b/>
        </w:rPr>
        <w:t> </w:t>
      </w:r>
      <w:r w:rsidRPr="00A873B2">
        <w:rPr>
          <w:b/>
        </w:rPr>
        <w:t>iii</w:t>
      </w:r>
      <w:r w:rsidR="001407BA">
        <w:t xml:space="preserve">. </w:t>
      </w:r>
      <w:r w:rsidRPr="00A873B2">
        <w:t xml:space="preserve">Next, move the cursor to the third section, repeat the process but chose Arabic numbers and set the radio button to </w:t>
      </w:r>
      <w:r w:rsidRPr="00A873B2">
        <w:rPr>
          <w:b/>
        </w:rPr>
        <w:t>Start</w:t>
      </w:r>
      <w:r w:rsidR="000155C1">
        <w:rPr>
          <w:b/>
        </w:rPr>
        <w:t> </w:t>
      </w:r>
      <w:r w:rsidRPr="00A873B2">
        <w:rPr>
          <w:b/>
        </w:rPr>
        <w:t>at:</w:t>
      </w:r>
      <w:r w:rsidR="000155C1">
        <w:rPr>
          <w:b/>
        </w:rPr>
        <w:t> </w:t>
      </w:r>
      <w:r w:rsidRPr="00A873B2">
        <w:rPr>
          <w:b/>
        </w:rPr>
        <w:t>1</w:t>
      </w:r>
      <w:r w:rsidR="001407BA">
        <w:t xml:space="preserve">. </w:t>
      </w:r>
    </w:p>
    <w:p w:rsidR="001C5099" w:rsidRPr="00A873B2" w:rsidRDefault="001C5099" w:rsidP="00067B89">
      <w:pPr>
        <w:pStyle w:val="Bdy2Heading"/>
      </w:pPr>
      <w:bookmarkStart w:id="83" w:name="_Toc423972899"/>
      <w:r w:rsidRPr="00A873B2">
        <w:t xml:space="preserve">Summary of </w:t>
      </w:r>
      <w:r>
        <w:t>s</w:t>
      </w:r>
      <w:r w:rsidRPr="00A873B2">
        <w:t xml:space="preserve">tructural </w:t>
      </w:r>
      <w:r>
        <w:t>s</w:t>
      </w:r>
      <w:r w:rsidRPr="00A873B2">
        <w:t>ections</w:t>
      </w:r>
      <w:bookmarkEnd w:id="83"/>
    </w:p>
    <w:p w:rsidR="001C5099" w:rsidRPr="00A873B2" w:rsidRDefault="001C5099" w:rsidP="001C5099">
      <w:r w:rsidRPr="00A873B2">
        <w:t xml:space="preserve">This first logical section has discussed the fundamental partitioning of a </w:t>
      </w:r>
      <w:r>
        <w:t>W</w:t>
      </w:r>
      <w:r w:rsidRPr="00A873B2">
        <w:t>ord document into structural sections</w:t>
      </w:r>
      <w:r w:rsidR="001407BA">
        <w:t xml:space="preserve">. </w:t>
      </w:r>
      <w:r w:rsidRPr="00A873B2">
        <w:t>Each structural section may contain its own st</w:t>
      </w:r>
      <w:r w:rsidR="00C128C6">
        <w:t xml:space="preserve">yle of formatting and style in the header and footer, specifically the </w:t>
      </w:r>
      <w:r w:rsidRPr="00A873B2">
        <w:t>page numbering.</w:t>
      </w:r>
    </w:p>
    <w:p w:rsidR="001C5099" w:rsidRPr="00A873B2" w:rsidRDefault="001C5099" w:rsidP="00CB6D1A">
      <w:pPr>
        <w:pStyle w:val="Bdy1Heading"/>
      </w:pPr>
      <w:bookmarkStart w:id="84" w:name="_Toc259646368"/>
      <w:bookmarkStart w:id="85" w:name="_Toc259794068"/>
      <w:bookmarkStart w:id="86" w:name="_Toc289765315"/>
      <w:bookmarkStart w:id="87" w:name="_Toc423972900"/>
      <w:r w:rsidRPr="00A873B2">
        <w:t xml:space="preserve">Logical </w:t>
      </w:r>
      <w:r w:rsidRPr="00CB6D1A">
        <w:t>sections</w:t>
      </w:r>
      <w:r w:rsidRPr="00A873B2">
        <w:t xml:space="preserve"> within the </w:t>
      </w:r>
      <w:r>
        <w:t>r</w:t>
      </w:r>
      <w:r w:rsidRPr="00A873B2">
        <w:t xml:space="preserve">eport </w:t>
      </w:r>
      <w:r>
        <w:t>b</w:t>
      </w:r>
      <w:r w:rsidRPr="00A873B2">
        <w:t>ody</w:t>
      </w:r>
      <w:bookmarkEnd w:id="84"/>
      <w:bookmarkEnd w:id="85"/>
      <w:bookmarkEnd w:id="86"/>
      <w:bookmarkEnd w:id="87"/>
    </w:p>
    <w:p w:rsidR="001C5099" w:rsidRPr="00A873B2" w:rsidRDefault="001C5099" w:rsidP="001C5099">
      <w:r w:rsidRPr="00A873B2">
        <w:t xml:space="preserve">Books are divided into chapters while chapters and reports are often divided into logical sections that may be further subdivided into subsections and then sub-subsections, </w:t>
      </w:r>
      <w:r w:rsidRPr="00A873B2">
        <w:rPr>
          <w:i/>
        </w:rPr>
        <w:t>etc</w:t>
      </w:r>
      <w:r w:rsidR="001407BA">
        <w:t xml:space="preserve">. </w:t>
      </w:r>
      <w:r w:rsidRPr="00A873B2">
        <w:t xml:space="preserve">This partitioning is </w:t>
      </w:r>
      <w:r w:rsidRPr="00A873B2">
        <w:lastRenderedPageBreak/>
        <w:t>necessary to provide flow and context for the reader:  the sequence of sections reflects the logical flow and reasoning of the author while the section titles provide a high-level description and context for the material contained within the sections</w:t>
      </w:r>
      <w:r w:rsidR="001407BA">
        <w:t xml:space="preserve">. </w:t>
      </w:r>
      <w:r w:rsidRPr="00A873B2">
        <w:t>We will look at the appropriate sectioning of an engineering analysis report, how to create the appropriate sections, how to generate a table of contents based on the sections, and how to refer to a specific section from another part of the document.</w:t>
      </w:r>
    </w:p>
    <w:p w:rsidR="001C5099" w:rsidRPr="00A873B2" w:rsidRDefault="001C5099" w:rsidP="001F7BCD">
      <w:pPr>
        <w:pStyle w:val="Bdy2Heading"/>
      </w:pPr>
      <w:bookmarkStart w:id="88" w:name="_Toc259646369"/>
      <w:bookmarkStart w:id="89" w:name="_Toc259794069"/>
      <w:bookmarkStart w:id="90" w:name="_Toc289765316"/>
      <w:bookmarkStart w:id="91" w:name="_Ref423609815"/>
      <w:bookmarkStart w:id="92" w:name="_Toc423972901"/>
      <w:r w:rsidRPr="00A873B2">
        <w:t xml:space="preserve">Engineering </w:t>
      </w:r>
      <w:r>
        <w:t>r</w:t>
      </w:r>
      <w:r w:rsidRPr="00A873B2">
        <w:t xml:space="preserve">eport </w:t>
      </w:r>
      <w:r>
        <w:t>s</w:t>
      </w:r>
      <w:r w:rsidRPr="001C5099">
        <w:t>tructure</w:t>
      </w:r>
      <w:bookmarkEnd w:id="88"/>
      <w:bookmarkEnd w:id="89"/>
      <w:bookmarkEnd w:id="90"/>
      <w:bookmarkEnd w:id="91"/>
      <w:bookmarkEnd w:id="92"/>
    </w:p>
    <w:p w:rsidR="002947BA" w:rsidRDefault="001C5099" w:rsidP="001C5099">
      <w:r w:rsidRPr="00A873B2">
        <w:t xml:space="preserve">An engineering report </w:t>
      </w:r>
      <w:r w:rsidR="002947BA">
        <w:t>provides a framework within which the author can present his or her engineering analysis or design to the reader.  The analysis and design cannot be presented in isolation, and it is therefore necessary to package such reports within a standard format that provides context and supporting materials to the reader.  Thus, a standard report will contain at least some of the following</w:t>
      </w:r>
      <w:r w:rsidR="008F1C18">
        <w:t xml:space="preserve"> components</w:t>
      </w:r>
      <w:r w:rsidR="002947BA">
        <w:t>, including</w:t>
      </w:r>
    </w:p>
    <w:p w:rsidR="002947BA" w:rsidRDefault="002947BA" w:rsidP="000A38F4">
      <w:pPr>
        <w:pStyle w:val="ItemizedList"/>
        <w:numPr>
          <w:ilvl w:val="0"/>
          <w:numId w:val="13"/>
        </w:numPr>
      </w:pPr>
      <w:r>
        <w:t>a title page,</w:t>
      </w:r>
    </w:p>
    <w:p w:rsidR="002947BA" w:rsidRDefault="002947BA" w:rsidP="000A38F4">
      <w:pPr>
        <w:pStyle w:val="ItemizedList"/>
        <w:numPr>
          <w:ilvl w:val="0"/>
          <w:numId w:val="13"/>
        </w:numPr>
      </w:pPr>
      <w:r>
        <w:t>a letter of submittal,</w:t>
      </w:r>
    </w:p>
    <w:p w:rsidR="002947BA" w:rsidRDefault="002947BA" w:rsidP="000A38F4">
      <w:pPr>
        <w:pStyle w:val="ItemizedList"/>
        <w:numPr>
          <w:ilvl w:val="0"/>
          <w:numId w:val="13"/>
        </w:numPr>
      </w:pPr>
      <w:r>
        <w:t>the contributions of the author,</w:t>
      </w:r>
    </w:p>
    <w:p w:rsidR="002947BA" w:rsidRDefault="002947BA" w:rsidP="000A38F4">
      <w:pPr>
        <w:pStyle w:val="ItemizedList"/>
        <w:numPr>
          <w:ilvl w:val="0"/>
          <w:numId w:val="13"/>
        </w:numPr>
      </w:pPr>
      <w:r>
        <w:t>a summary,</w:t>
      </w:r>
    </w:p>
    <w:p w:rsidR="008F1C18" w:rsidRDefault="008F1C18" w:rsidP="000A38F4">
      <w:pPr>
        <w:pStyle w:val="ItemizedList"/>
        <w:numPr>
          <w:ilvl w:val="0"/>
          <w:numId w:val="13"/>
        </w:numPr>
      </w:pPr>
      <w:r>
        <w:t>a table of contents,</w:t>
      </w:r>
    </w:p>
    <w:p w:rsidR="008F1C18" w:rsidRDefault="008F1C18" w:rsidP="000A38F4">
      <w:pPr>
        <w:pStyle w:val="ItemizedList"/>
        <w:numPr>
          <w:ilvl w:val="0"/>
          <w:numId w:val="13"/>
        </w:numPr>
      </w:pPr>
      <w:r>
        <w:t xml:space="preserve">a </w:t>
      </w:r>
      <w:r w:rsidR="002947BA">
        <w:t>lists of figures</w:t>
      </w:r>
      <w:r>
        <w:t>,</w:t>
      </w:r>
    </w:p>
    <w:p w:rsidR="002947BA" w:rsidRDefault="008F1C18" w:rsidP="000A38F4">
      <w:pPr>
        <w:pStyle w:val="ItemizedList"/>
        <w:numPr>
          <w:ilvl w:val="0"/>
          <w:numId w:val="13"/>
        </w:numPr>
      </w:pPr>
      <w:r>
        <w:t>a list of</w:t>
      </w:r>
      <w:r w:rsidR="002947BA">
        <w:t xml:space="preserve"> tables,</w:t>
      </w:r>
    </w:p>
    <w:p w:rsidR="002947BA" w:rsidRDefault="002947BA" w:rsidP="000A38F4">
      <w:pPr>
        <w:pStyle w:val="ItemizedList"/>
        <w:numPr>
          <w:ilvl w:val="0"/>
          <w:numId w:val="13"/>
        </w:numPr>
      </w:pPr>
      <w:r>
        <w:t>the body,</w:t>
      </w:r>
    </w:p>
    <w:p w:rsidR="002947BA" w:rsidRDefault="002947BA" w:rsidP="000A38F4">
      <w:pPr>
        <w:pStyle w:val="ItemizedList"/>
        <w:numPr>
          <w:ilvl w:val="0"/>
          <w:numId w:val="13"/>
        </w:numPr>
      </w:pPr>
      <w:r>
        <w:t>a glossary,</w:t>
      </w:r>
    </w:p>
    <w:p w:rsidR="002947BA" w:rsidRDefault="002947BA" w:rsidP="000A38F4">
      <w:pPr>
        <w:pStyle w:val="ItemizedList"/>
        <w:numPr>
          <w:ilvl w:val="0"/>
          <w:numId w:val="13"/>
        </w:numPr>
      </w:pPr>
      <w:r>
        <w:t>references, and</w:t>
      </w:r>
    </w:p>
    <w:p w:rsidR="002947BA" w:rsidRDefault="002947BA" w:rsidP="000A38F4">
      <w:pPr>
        <w:pStyle w:val="ItemizedList"/>
        <w:numPr>
          <w:ilvl w:val="0"/>
          <w:numId w:val="13"/>
        </w:numPr>
      </w:pPr>
      <w:r>
        <w:t>appendices.</w:t>
      </w:r>
    </w:p>
    <w:p w:rsidR="002947BA" w:rsidRDefault="002947BA" w:rsidP="002947BA">
      <w:r>
        <w:t>In-house reports—those not meant to be read by individuals outside of a company—are often more brief, but when an engineer prepares a report for a client, it is more likely than not that a majority of the</w:t>
      </w:r>
      <w:r w:rsidR="008F1C18">
        <w:t>se components will be present.  While most engineers will spend their entire careers as employees, and therefore they may not see the use of many of these additional components, the consulting engineer will recognize the significance of the clear communication such reports provide.  Apart from the first two, each of these will appear in their own section, with the body and appendices possibly broken into further sections and subsections.</w:t>
      </w:r>
    </w:p>
    <w:p w:rsidR="001C5099" w:rsidRDefault="008F1C18" w:rsidP="008F1C18">
      <w:r>
        <w:t>The body of the report is itself divided into sections such as</w:t>
      </w:r>
    </w:p>
    <w:p w:rsidR="000009E5" w:rsidRPr="000009E5" w:rsidRDefault="008F1C18" w:rsidP="000A38F4">
      <w:pPr>
        <w:pStyle w:val="ItemizedList"/>
        <w:numPr>
          <w:ilvl w:val="0"/>
          <w:numId w:val="14"/>
        </w:numPr>
      </w:pPr>
      <w:r>
        <w:t>a</w:t>
      </w:r>
      <w:r w:rsidR="001C5099" w:rsidRPr="000009E5">
        <w:t>n introduction and background;</w:t>
      </w:r>
    </w:p>
    <w:p w:rsidR="00037BB9" w:rsidRPr="000009E5" w:rsidRDefault="008F1C18" w:rsidP="000A38F4">
      <w:pPr>
        <w:pStyle w:val="ItemizedList"/>
        <w:numPr>
          <w:ilvl w:val="0"/>
          <w:numId w:val="14"/>
        </w:numPr>
      </w:pPr>
      <w:r>
        <w:t>a</w:t>
      </w:r>
      <w:r w:rsidR="001C5099" w:rsidRPr="000009E5">
        <w:t xml:space="preserve"> statement of the engineering problem;</w:t>
      </w:r>
    </w:p>
    <w:p w:rsidR="001C5099" w:rsidRPr="000009E5" w:rsidRDefault="008F1C18" w:rsidP="000A38F4">
      <w:pPr>
        <w:pStyle w:val="ItemizedList"/>
        <w:numPr>
          <w:ilvl w:val="0"/>
          <w:numId w:val="14"/>
        </w:numPr>
      </w:pPr>
      <w:r>
        <w:t>a</w:t>
      </w:r>
      <w:r w:rsidR="001C5099" w:rsidRPr="000009E5">
        <w:t xml:space="preserve"> list of requirements, criteria, and metrics together with a full discussion;</w:t>
      </w:r>
    </w:p>
    <w:p w:rsidR="001C5099" w:rsidRPr="000009E5" w:rsidRDefault="008F1C18" w:rsidP="000A38F4">
      <w:pPr>
        <w:pStyle w:val="ItemizedList"/>
        <w:numPr>
          <w:ilvl w:val="0"/>
          <w:numId w:val="14"/>
        </w:numPr>
      </w:pPr>
      <w:r>
        <w:t>a</w:t>
      </w:r>
      <w:r w:rsidR="001C5099" w:rsidRPr="000009E5">
        <w:t xml:space="preserve"> list of possible solutions together with descriptions and discussion;</w:t>
      </w:r>
    </w:p>
    <w:p w:rsidR="001C5099" w:rsidRPr="000009E5" w:rsidRDefault="008F1C18" w:rsidP="000A38F4">
      <w:pPr>
        <w:pStyle w:val="ItemizedList"/>
        <w:numPr>
          <w:ilvl w:val="0"/>
          <w:numId w:val="14"/>
        </w:numPr>
      </w:pPr>
      <w:r>
        <w:lastRenderedPageBreak/>
        <w:t>t</w:t>
      </w:r>
      <w:r w:rsidR="001C5099" w:rsidRPr="000009E5">
        <w:t>he engineering analysis</w:t>
      </w:r>
      <w:r>
        <w:t xml:space="preserve"> and design</w:t>
      </w:r>
      <w:r w:rsidR="001C5099" w:rsidRPr="000009E5">
        <w:t xml:space="preserve"> with a discussion and demonstration of engineering judgment; and</w:t>
      </w:r>
    </w:p>
    <w:p w:rsidR="001C5099" w:rsidRPr="000009E5" w:rsidRDefault="008F1C18" w:rsidP="000A38F4">
      <w:pPr>
        <w:pStyle w:val="ItemizedList"/>
        <w:numPr>
          <w:ilvl w:val="0"/>
          <w:numId w:val="14"/>
        </w:numPr>
      </w:pPr>
      <w:r>
        <w:t>c</w:t>
      </w:r>
      <w:r w:rsidRPr="000009E5">
        <w:t>onclusions</w:t>
      </w:r>
      <w:r w:rsidR="001C5099" w:rsidRPr="000009E5">
        <w:t xml:space="preserve"> and recommendations</w:t>
      </w:r>
      <w:r>
        <w:t xml:space="preserve"> for the reader</w:t>
      </w:r>
      <w:r w:rsidR="001C5099" w:rsidRPr="000009E5">
        <w:t xml:space="preserve"> </w:t>
      </w:r>
      <w:sdt>
        <w:sdtPr>
          <w:id w:val="1867277764"/>
          <w:citation/>
        </w:sdtPr>
        <w:sdtContent>
          <w:r w:rsidR="001C5099" w:rsidRPr="000009E5">
            <w:fldChar w:fldCharType="begin"/>
          </w:r>
          <w:r w:rsidR="001C5099" w:rsidRPr="000009E5">
            <w:instrText xml:space="preserve"> CITATION WML10 \l 4105  </w:instrText>
          </w:r>
          <w:r w:rsidR="001C5099" w:rsidRPr="000009E5">
            <w:fldChar w:fldCharType="separate"/>
          </w:r>
          <w:r w:rsidR="0053400C" w:rsidRPr="0053400C">
            <w:rPr>
              <w:noProof/>
            </w:rPr>
            <w:t>[2]</w:t>
          </w:r>
          <w:r w:rsidR="001C5099" w:rsidRPr="000009E5">
            <w:fldChar w:fldCharType="end"/>
          </w:r>
        </w:sdtContent>
      </w:sdt>
      <w:r w:rsidR="001C5099" w:rsidRPr="000009E5">
        <w:t xml:space="preserve">, </w:t>
      </w:r>
      <w:sdt>
        <w:sdtPr>
          <w:id w:val="1867277731"/>
          <w:citation/>
        </w:sdtPr>
        <w:sdtContent>
          <w:r w:rsidR="001C5099" w:rsidRPr="000009E5">
            <w:fldChar w:fldCharType="begin"/>
          </w:r>
          <w:r w:rsidR="001C5099" w:rsidRPr="000009E5">
            <w:instrText xml:space="preserve"> CITATION And091 \l 4105 </w:instrText>
          </w:r>
          <w:r w:rsidR="001C5099" w:rsidRPr="000009E5">
            <w:fldChar w:fldCharType="separate"/>
          </w:r>
          <w:r w:rsidR="0053400C" w:rsidRPr="0053400C">
            <w:rPr>
              <w:noProof/>
            </w:rPr>
            <w:t>[3]</w:t>
          </w:r>
          <w:r w:rsidR="001C5099" w:rsidRPr="000009E5">
            <w:fldChar w:fldCharType="end"/>
          </w:r>
        </w:sdtContent>
      </w:sdt>
      <w:r w:rsidR="001C5099" w:rsidRPr="000009E5">
        <w:t>.</w:t>
      </w:r>
    </w:p>
    <w:p w:rsidR="00C128C6" w:rsidRDefault="008F1C18" w:rsidP="008F1C18">
      <w:r>
        <w:t xml:space="preserve">Apart from the title page, letter of submittal, table of contents, and lists of figures and tables, each of these components and the sections and subsections of the body and appendices must appear in the table of contents.  </w:t>
      </w:r>
      <w:r w:rsidR="001C5099" w:rsidRPr="00A873B2">
        <w:t>Maintaining such a table has been issue which has plagued authors for centuries and Word has the tools that can assist in maintaining this synchronization</w:t>
      </w:r>
      <w:r w:rsidR="001407BA">
        <w:t>.</w:t>
      </w:r>
      <w:r>
        <w:t xml:space="preserve">  The next three sections will describe how to maintain such </w:t>
      </w:r>
    </w:p>
    <w:p w:rsidR="00AD13FC" w:rsidRPr="00A873B2" w:rsidRDefault="00AD13FC" w:rsidP="00AD13FC">
      <w:pPr>
        <w:pStyle w:val="Bdy2Heading"/>
      </w:pPr>
      <w:bookmarkStart w:id="93" w:name="_Toc423972902"/>
      <w:r>
        <w:t>Styles in Word</w:t>
      </w:r>
      <w:bookmarkEnd w:id="93"/>
    </w:p>
    <w:p w:rsidR="0076346E" w:rsidRDefault="00AD13FC" w:rsidP="00AD13FC">
      <w:r>
        <w:t xml:space="preserve">A document should have a consistent look-and-feel, in the sense that all titles should be in the same typeface and size, images should be consistently captioned, lists should be equally indented, and so on.  In order to facilitate this, Word provides for </w:t>
      </w:r>
      <w:r w:rsidRPr="00AD13FC">
        <w:rPr>
          <w:i/>
        </w:rPr>
        <w:t>Styles</w:t>
      </w:r>
      <w:r>
        <w:t>, where a body of text can be designated to be of a certain style, any change to the style</w:t>
      </w:r>
      <w:r w:rsidR="005826D7">
        <w:t xml:space="preserve"> will be automatically applied to all </w:t>
      </w:r>
      <w:r w:rsidR="0076346E">
        <w:t xml:space="preserve">text designated as that style.  Word considers any text separated by </w:t>
      </w:r>
      <w:r w:rsidR="0076346E" w:rsidRPr="0076346E">
        <w:rPr>
          <w:i/>
        </w:rPr>
        <w:t>hard returns</w:t>
      </w:r>
      <w:r w:rsidR="0076346E">
        <w:t xml:space="preserve"> (Enter) to be a </w:t>
      </w:r>
      <w:r w:rsidR="0076346E">
        <w:rPr>
          <w:i/>
        </w:rPr>
        <w:t>paragraph</w:t>
      </w:r>
      <w:r w:rsidR="0076346E">
        <w:t>—even if it is only one word on a single line</w:t>
      </w:r>
      <w:r w:rsidR="00FB2927">
        <w:t xml:space="preserve">, while a </w:t>
      </w:r>
      <w:r w:rsidR="00FB2927">
        <w:rPr>
          <w:i/>
        </w:rPr>
        <w:t>soft return</w:t>
      </w:r>
      <w:r w:rsidR="00FB2927">
        <w:t xml:space="preserve"> (Shift-Enter) does not indicate a new paragraph.</w:t>
      </w:r>
      <w:r w:rsidR="0076346E">
        <w:t xml:space="preserve">  A style can apply either to</w:t>
      </w:r>
    </w:p>
    <w:p w:rsidR="0076346E" w:rsidRDefault="0076346E" w:rsidP="000A38F4">
      <w:pPr>
        <w:pStyle w:val="NoSpacing"/>
        <w:numPr>
          <w:ilvl w:val="0"/>
          <w:numId w:val="5"/>
        </w:numPr>
      </w:pPr>
      <w:r>
        <w:t>entire paragraphs,</w:t>
      </w:r>
    </w:p>
    <w:p w:rsidR="0076346E" w:rsidRDefault="0076346E" w:rsidP="000A38F4">
      <w:pPr>
        <w:pStyle w:val="NoSpacing"/>
        <w:numPr>
          <w:ilvl w:val="0"/>
          <w:numId w:val="5"/>
        </w:numPr>
      </w:pPr>
      <w:r>
        <w:t>individual characters in a paragraph (for example, as emphasis), or</w:t>
      </w:r>
    </w:p>
    <w:p w:rsidR="0076346E" w:rsidRDefault="0076346E" w:rsidP="000A38F4">
      <w:pPr>
        <w:pStyle w:val="NoSpacing"/>
        <w:numPr>
          <w:ilvl w:val="0"/>
          <w:numId w:val="5"/>
        </w:numPr>
      </w:pPr>
      <w:r>
        <w:t>to both (linked).</w:t>
      </w:r>
    </w:p>
    <w:p w:rsidR="00FB550D" w:rsidRDefault="0076346E" w:rsidP="0076346E">
      <w:r>
        <w:t xml:space="preserve">Most of the styles we will use apply to paragraphs, but this document does use one character style:  </w:t>
      </w:r>
      <w:r w:rsidR="00FB550D">
        <w:rPr>
          <w:rStyle w:val="Strong"/>
        </w:rPr>
        <w:t>Word Feature</w:t>
      </w:r>
      <w:r>
        <w:t xml:space="preserve">.  In addition to a bold emphasis, the </w:t>
      </w:r>
      <w:r w:rsidR="00FB550D">
        <w:t xml:space="preserve">text is </w:t>
      </w:r>
      <w:r>
        <w:t>color</w:t>
      </w:r>
      <w:r w:rsidR="00FB550D">
        <w:t>ed</w:t>
      </w:r>
      <w:r>
        <w:t xml:space="preserve"> Microsoft Word blue</w:t>
      </w:r>
      <w:r w:rsidR="00FB550D">
        <w:t xml:space="preserve"> with the </w:t>
      </w:r>
      <w:r>
        <w:t>benefits includ</w:t>
      </w:r>
      <w:r w:rsidR="00FB550D">
        <w:t>ing</w:t>
      </w:r>
    </w:p>
    <w:p w:rsidR="00FB550D" w:rsidRDefault="0076346E" w:rsidP="000A38F4">
      <w:pPr>
        <w:pStyle w:val="NoSpacing"/>
        <w:numPr>
          <w:ilvl w:val="0"/>
          <w:numId w:val="6"/>
        </w:numPr>
      </w:pPr>
      <w:r>
        <w:t>being able to change all instances of anything emphasized as such simultaneously</w:t>
      </w:r>
      <w:r w:rsidR="00FB550D">
        <w:t>,</w:t>
      </w:r>
      <w:r>
        <w:t xml:space="preserve"> and</w:t>
      </w:r>
    </w:p>
    <w:p w:rsidR="0076346E" w:rsidRDefault="00FB550D" w:rsidP="000A38F4">
      <w:pPr>
        <w:pStyle w:val="NoSpacing"/>
        <w:numPr>
          <w:ilvl w:val="0"/>
          <w:numId w:val="6"/>
        </w:numPr>
      </w:pPr>
      <w:r>
        <w:t xml:space="preserve">allowing text readers to indicate that the text is styled as being a </w:t>
      </w:r>
      <w:r>
        <w:rPr>
          <w:i/>
        </w:rPr>
        <w:t>Word Feature</w:t>
      </w:r>
      <w:r>
        <w:t xml:space="preserve"> as opposed to stating that the text has been formatted as bold and colored blue.</w:t>
      </w:r>
    </w:p>
    <w:p w:rsidR="00DF23BC" w:rsidRDefault="005826D7" w:rsidP="00AD13FC">
      <w:r>
        <w:t>The default</w:t>
      </w:r>
      <w:r w:rsidR="00FB550D">
        <w:t xml:space="preserve"> </w:t>
      </w:r>
      <w:r>
        <w:t>styles</w:t>
      </w:r>
      <w:r w:rsidR="00FB550D">
        <w:t xml:space="preserve"> that we will base our engineering report styles on</w:t>
      </w:r>
      <w:r>
        <w:t xml:space="preserve"> include</w:t>
      </w:r>
    </w:p>
    <w:p w:rsidR="005826D7" w:rsidRDefault="005826D7" w:rsidP="000A38F4">
      <w:pPr>
        <w:pStyle w:val="NoSpacing"/>
        <w:numPr>
          <w:ilvl w:val="0"/>
          <w:numId w:val="4"/>
        </w:numPr>
      </w:pPr>
      <w:r w:rsidRPr="0076346E">
        <w:rPr>
          <w:rStyle w:val="Strong"/>
        </w:rPr>
        <w:t>Normal</w:t>
      </w:r>
      <w:r w:rsidRPr="00037BB9">
        <w:rPr>
          <w:color w:val="0070C0"/>
        </w:rPr>
        <w:t xml:space="preserve"> </w:t>
      </w:r>
      <w:r>
        <w:t>for regular paragraph text</w:t>
      </w:r>
      <w:r w:rsidR="00B81B81">
        <w:t xml:space="preserve"> with full justification</w:t>
      </w:r>
      <w:r>
        <w:t>;</w:t>
      </w:r>
    </w:p>
    <w:p w:rsidR="005826D7" w:rsidRDefault="005826D7" w:rsidP="000A38F4">
      <w:pPr>
        <w:pStyle w:val="NoSpacing"/>
        <w:numPr>
          <w:ilvl w:val="0"/>
          <w:numId w:val="4"/>
        </w:numPr>
      </w:pPr>
      <w:r w:rsidRPr="0076346E">
        <w:rPr>
          <w:rStyle w:val="Strong"/>
        </w:rPr>
        <w:t>No Spacing</w:t>
      </w:r>
      <w:r>
        <w:t xml:space="preserve">, like </w:t>
      </w:r>
      <w:r w:rsidRPr="0076346E">
        <w:rPr>
          <w:rStyle w:val="Strong"/>
        </w:rPr>
        <w:t>Normal</w:t>
      </w:r>
      <w:r>
        <w:t xml:space="preserve">, but with </w:t>
      </w:r>
      <w:r w:rsidR="00B81B81">
        <w:t xml:space="preserve">left alignment and </w:t>
      </w:r>
      <w:r>
        <w:t>single-line spacing between paragraphs;</w:t>
      </w:r>
    </w:p>
    <w:p w:rsidR="005826D7" w:rsidRDefault="005826D7" w:rsidP="000A38F4">
      <w:pPr>
        <w:pStyle w:val="NoSpacing"/>
        <w:numPr>
          <w:ilvl w:val="0"/>
          <w:numId w:val="4"/>
        </w:numPr>
      </w:pPr>
      <w:r w:rsidRPr="0076346E">
        <w:rPr>
          <w:rStyle w:val="Strong"/>
        </w:rPr>
        <w:t>Caption</w:t>
      </w:r>
      <w:r w:rsidRPr="00B81B81">
        <w:rPr>
          <w:color w:val="0070C0"/>
        </w:rPr>
        <w:t xml:space="preserve"> </w:t>
      </w:r>
      <w:r>
        <w:t>for figures and table captions; and</w:t>
      </w:r>
    </w:p>
    <w:p w:rsidR="005826D7" w:rsidRDefault="005826D7" w:rsidP="000A38F4">
      <w:pPr>
        <w:pStyle w:val="NoSpacing"/>
        <w:numPr>
          <w:ilvl w:val="0"/>
          <w:numId w:val="4"/>
        </w:numPr>
      </w:pPr>
      <w:r w:rsidRPr="0076346E">
        <w:rPr>
          <w:rStyle w:val="Strong"/>
        </w:rPr>
        <w:t>Heading 1</w:t>
      </w:r>
      <w:r w:rsidR="00B81B81">
        <w:t xml:space="preserve"> through</w:t>
      </w:r>
      <w:r>
        <w:t xml:space="preserve"> and </w:t>
      </w:r>
      <w:r w:rsidR="00B81B81" w:rsidRPr="0076346E">
        <w:rPr>
          <w:rStyle w:val="Strong"/>
        </w:rPr>
        <w:t>Heading 9</w:t>
      </w:r>
      <w:r>
        <w:t xml:space="preserve"> for chapter and section titles.</w:t>
      </w:r>
    </w:p>
    <w:p w:rsidR="000C53E6" w:rsidRDefault="000C53E6" w:rsidP="00781FA2">
      <w:r>
        <w:lastRenderedPageBreak/>
        <w:t>S</w:t>
      </w:r>
      <w:r w:rsidR="00CB6D1A">
        <w:t xml:space="preserve">ome of the available styles are always visible under the </w:t>
      </w:r>
      <w:r w:rsidR="00781FA2" w:rsidRPr="0076346E">
        <w:rPr>
          <w:rStyle w:val="Strong"/>
        </w:rPr>
        <w:t>Home→Style</w:t>
      </w:r>
      <w:r w:rsidR="00781FA2" w:rsidRPr="00781FA2">
        <w:t xml:space="preserve"> group</w:t>
      </w:r>
      <w:r w:rsidR="00781FA2">
        <w:t xml:space="preserve">ing, as shown in </w:t>
      </w:r>
      <w:r w:rsidR="00781FA2">
        <w:fldChar w:fldCharType="begin"/>
      </w:r>
      <w:r w:rsidR="00781FA2">
        <w:instrText xml:space="preserve"> REF _Ref423353357 \h </w:instrText>
      </w:r>
      <w:r w:rsidR="00781FA2">
        <w:fldChar w:fldCharType="separate"/>
      </w:r>
      <w:r w:rsidR="000F44A6">
        <w:t xml:space="preserve">Figure </w:t>
      </w:r>
      <w:r w:rsidR="000F44A6">
        <w:rPr>
          <w:noProof/>
        </w:rPr>
        <w:t>3</w:t>
      </w:r>
      <w:r w:rsidR="00781FA2">
        <w:fldChar w:fldCharType="end"/>
      </w:r>
      <w:r w:rsidR="00781FA2">
        <w:t>.</w:t>
      </w:r>
    </w:p>
    <w:p w:rsidR="00CB6D1A" w:rsidRDefault="000C53E6" w:rsidP="00781FA2">
      <w:pPr>
        <w:pStyle w:val="Figure"/>
      </w:pPr>
      <w:r w:rsidRPr="00781FA2">
        <w:rPr>
          <w:noProof/>
          <w:lang w:eastAsia="en-CA"/>
        </w:rPr>
        <w:drawing>
          <wp:inline distT="0" distB="0" distL="0" distR="0" wp14:anchorId="02FB20E2" wp14:editId="77292908">
            <wp:extent cx="5486400" cy="695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a:ln>
                      <a:noFill/>
                    </a:ln>
                  </pic:spPr>
                </pic:pic>
              </a:graphicData>
            </a:graphic>
          </wp:inline>
        </w:drawing>
      </w:r>
    </w:p>
    <w:p w:rsidR="000C53E6" w:rsidRDefault="00CB6D1A" w:rsidP="00CB6D1A">
      <w:pPr>
        <w:pStyle w:val="Caption"/>
      </w:pPr>
      <w:bookmarkStart w:id="94" w:name="_Ref423353357"/>
      <w:bookmarkStart w:id="95" w:name="_Toc423972956"/>
      <w:r>
        <w:t xml:space="preserve">Figure </w:t>
      </w:r>
      <w:r w:rsidR="005D7E3A">
        <w:fldChar w:fldCharType="begin"/>
      </w:r>
      <w:r w:rsidR="005D7E3A">
        <w:instrText xml:space="preserve"> SEQ Figure \* ARABIC </w:instrText>
      </w:r>
      <w:r w:rsidR="005D7E3A">
        <w:fldChar w:fldCharType="separate"/>
      </w:r>
      <w:r w:rsidR="000F44A6">
        <w:rPr>
          <w:noProof/>
        </w:rPr>
        <w:t>3</w:t>
      </w:r>
      <w:r w:rsidR="005D7E3A">
        <w:rPr>
          <w:noProof/>
        </w:rPr>
        <w:fldChar w:fldCharType="end"/>
      </w:r>
      <w:bookmarkEnd w:id="94"/>
      <w:r>
        <w:t>.  The visible styles.</w:t>
      </w:r>
      <w:bookmarkEnd w:id="95"/>
    </w:p>
    <w:p w:rsidR="000C53E6" w:rsidRDefault="00781FA2" w:rsidP="000C53E6">
      <w:r>
        <w:t>S</w:t>
      </w:r>
      <w:r w:rsidR="000C53E6">
        <w:t>electing the</w:t>
      </w:r>
      <w:r w:rsidR="00CB6D1A">
        <w:t xml:space="preserve"> </w:t>
      </w:r>
      <w:r w:rsidR="00CB6D1A">
        <w:rPr>
          <w:noProof/>
          <w:lang w:eastAsia="en-CA"/>
        </w:rPr>
        <w:drawing>
          <wp:inline distT="0" distB="0" distL="0" distR="0" wp14:anchorId="01181B30" wp14:editId="14D7AD79">
            <wp:extent cx="106045" cy="984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45" cy="98425"/>
                    </a:xfrm>
                    <a:prstGeom prst="rect">
                      <a:avLst/>
                    </a:prstGeom>
                    <a:noFill/>
                    <a:ln>
                      <a:noFill/>
                    </a:ln>
                  </pic:spPr>
                </pic:pic>
              </a:graphicData>
            </a:graphic>
          </wp:inline>
        </w:drawing>
      </w:r>
      <w:r w:rsidR="00CB6D1A">
        <w:t xml:space="preserve"> button causes more to appear, as shown in</w:t>
      </w:r>
      <w:r w:rsidR="00A945B7">
        <w:t xml:space="preserve"> </w:t>
      </w:r>
      <w:r>
        <w:t>.</w:t>
      </w:r>
    </w:p>
    <w:p w:rsidR="00CB6D1A" w:rsidRDefault="00CB6D1A" w:rsidP="00781FA2">
      <w:pPr>
        <w:pStyle w:val="Figure"/>
      </w:pPr>
      <w:r>
        <w:rPr>
          <w:noProof/>
          <w:lang w:eastAsia="en-CA"/>
        </w:rPr>
        <w:drawing>
          <wp:inline distT="0" distB="0" distL="0" distR="0" wp14:anchorId="3126B4CE" wp14:editId="34F30A81">
            <wp:extent cx="5478780" cy="2206625"/>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2206625"/>
                    </a:xfrm>
                    <a:prstGeom prst="rect">
                      <a:avLst/>
                    </a:prstGeom>
                    <a:noFill/>
                    <a:ln>
                      <a:noFill/>
                    </a:ln>
                  </pic:spPr>
                </pic:pic>
              </a:graphicData>
            </a:graphic>
          </wp:inline>
        </w:drawing>
      </w:r>
    </w:p>
    <w:p w:rsidR="00CB6D1A" w:rsidRDefault="000009E5" w:rsidP="00CB6D1A">
      <w:pPr>
        <w:pStyle w:val="Figure"/>
      </w:pPr>
      <w:bookmarkStart w:id="96" w:name="_Toc423972957"/>
      <w:r>
        <w:t xml:space="preserve">Figure </w:t>
      </w:r>
      <w:r w:rsidR="005D7E3A">
        <w:fldChar w:fldCharType="begin"/>
      </w:r>
      <w:r w:rsidR="005D7E3A">
        <w:instrText xml:space="preserve"> SEQ Figure \* ARABIC </w:instrText>
      </w:r>
      <w:r w:rsidR="005D7E3A">
        <w:fldChar w:fldCharType="separate"/>
      </w:r>
      <w:r w:rsidR="000F44A6">
        <w:rPr>
          <w:noProof/>
        </w:rPr>
        <w:t>4</w:t>
      </w:r>
      <w:r w:rsidR="005D7E3A">
        <w:rPr>
          <w:noProof/>
        </w:rPr>
        <w:fldChar w:fldCharType="end"/>
      </w:r>
      <w:r>
        <w:t xml:space="preserve">.  </w:t>
      </w:r>
      <w:r w:rsidR="00781FA2">
        <w:t>A drop-down selection of styles.</w:t>
      </w:r>
      <w:bookmarkEnd w:id="96"/>
    </w:p>
    <w:p w:rsidR="00781FA2" w:rsidRDefault="00781FA2" w:rsidP="005826D7">
      <w:r>
        <w:t xml:space="preserve">Finally, however, selecting the </w:t>
      </w:r>
      <w:r w:rsidR="00CB6D1A">
        <w:rPr>
          <w:noProof/>
          <w:lang w:eastAsia="en-CA"/>
        </w:rPr>
        <w:drawing>
          <wp:inline distT="0" distB="0" distL="0" distR="0" wp14:anchorId="6AE6D9E1" wp14:editId="35417B39">
            <wp:extent cx="120650" cy="120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00CB6D1A">
        <w:t xml:space="preserve"> </w:t>
      </w:r>
      <w:r>
        <w:t>button</w:t>
      </w:r>
      <w:r w:rsidR="005E1ECA">
        <w:t xml:space="preserve"> in the lower right of the grouping</w:t>
      </w:r>
      <w:r>
        <w:t xml:space="preserve"> will bring up a </w:t>
      </w:r>
      <w:r w:rsidRPr="00781FA2">
        <w:rPr>
          <w:b/>
          <w:color w:val="0070C0"/>
        </w:rPr>
        <w:t>Styles</w:t>
      </w:r>
      <w:r w:rsidRPr="00781FA2">
        <w:rPr>
          <w:color w:val="0070C0"/>
        </w:rPr>
        <w:t xml:space="preserve"> </w:t>
      </w:r>
      <w:r>
        <w:t xml:space="preserve">dialog, as shown in </w:t>
      </w:r>
      <w:r w:rsidR="00A945B7">
        <w:fldChar w:fldCharType="begin"/>
      </w:r>
      <w:r w:rsidR="00A945B7">
        <w:instrText xml:space="preserve"> REF _Ref423354126 \h </w:instrText>
      </w:r>
      <w:r w:rsidR="00A945B7">
        <w:fldChar w:fldCharType="separate"/>
      </w:r>
      <w:r w:rsidR="000F44A6">
        <w:t xml:space="preserve">Figure </w:t>
      </w:r>
      <w:r w:rsidR="000F44A6">
        <w:rPr>
          <w:noProof/>
        </w:rPr>
        <w:t>5</w:t>
      </w:r>
      <w:r w:rsidR="00A945B7">
        <w:fldChar w:fldCharType="end"/>
      </w:r>
      <w:r>
        <w:t>.</w:t>
      </w:r>
    </w:p>
    <w:p w:rsidR="000009E5" w:rsidRDefault="00781FA2" w:rsidP="000009E5">
      <w:pPr>
        <w:pStyle w:val="Figure"/>
      </w:pPr>
      <w:r>
        <w:rPr>
          <w:noProof/>
          <w:lang w:eastAsia="en-CA"/>
        </w:rPr>
        <w:lastRenderedPageBreak/>
        <w:drawing>
          <wp:inline distT="0" distB="0" distL="0" distR="0" wp14:anchorId="3769A871" wp14:editId="6B6FD529">
            <wp:extent cx="1904365" cy="4761230"/>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4761230"/>
                    </a:xfrm>
                    <a:prstGeom prst="rect">
                      <a:avLst/>
                    </a:prstGeom>
                    <a:noFill/>
                    <a:ln>
                      <a:noFill/>
                    </a:ln>
                  </pic:spPr>
                </pic:pic>
              </a:graphicData>
            </a:graphic>
          </wp:inline>
        </w:drawing>
      </w:r>
    </w:p>
    <w:p w:rsidR="000009E5" w:rsidRDefault="000009E5" w:rsidP="000009E5">
      <w:pPr>
        <w:pStyle w:val="Caption"/>
      </w:pPr>
      <w:bookmarkStart w:id="97" w:name="_Ref423354126"/>
      <w:bookmarkStart w:id="98" w:name="_Toc423972958"/>
      <w:r>
        <w:t xml:space="preserve">Figure </w:t>
      </w:r>
      <w:r w:rsidR="005D7E3A">
        <w:fldChar w:fldCharType="begin"/>
      </w:r>
      <w:r w:rsidR="005D7E3A">
        <w:instrText xml:space="preserve"> SEQ Figure \* ARABIC </w:instrText>
      </w:r>
      <w:r w:rsidR="005D7E3A">
        <w:fldChar w:fldCharType="separate"/>
      </w:r>
      <w:r w:rsidR="000F44A6">
        <w:rPr>
          <w:noProof/>
        </w:rPr>
        <w:t>5</w:t>
      </w:r>
      <w:r w:rsidR="005D7E3A">
        <w:rPr>
          <w:noProof/>
        </w:rPr>
        <w:fldChar w:fldCharType="end"/>
      </w:r>
      <w:bookmarkEnd w:id="97"/>
      <w:r>
        <w:t>.  The Styles dialog.</w:t>
      </w:r>
      <w:bookmarkEnd w:id="98"/>
    </w:p>
    <w:p w:rsidR="000009E5" w:rsidRDefault="007E18CF" w:rsidP="000009E5">
      <w:pPr>
        <w:pStyle w:val="Bdy2Heading"/>
      </w:pPr>
      <w:bookmarkStart w:id="99" w:name="_Toc423972903"/>
      <w:r>
        <w:t>Modifying</w:t>
      </w:r>
      <w:r w:rsidR="000009E5">
        <w:t xml:space="preserve"> styles</w:t>
      </w:r>
      <w:bookmarkEnd w:id="99"/>
    </w:p>
    <w:p w:rsidR="00BA74DC" w:rsidRDefault="002F3337" w:rsidP="005826D7">
      <w:r>
        <w:t xml:space="preserve">Having introduced styles, we will now look at how we can make </w:t>
      </w:r>
      <w:r w:rsidR="005E1ECA">
        <w:t>modifications</w:t>
      </w:r>
      <w:r>
        <w:t xml:space="preserve"> to the various styles.  To modify a style, right click on either the icon in ribbon or the item in the Styles dialog.  From this menu, select </w:t>
      </w:r>
      <w:r w:rsidRPr="002F3337">
        <w:rPr>
          <w:b/>
          <w:color w:val="0070C0"/>
        </w:rPr>
        <w:t>Modify…</w:t>
      </w:r>
      <w:r>
        <w:t xml:space="preserve">.  This will bring up the </w:t>
      </w:r>
      <w:r w:rsidRPr="002F3337">
        <w:rPr>
          <w:b/>
          <w:color w:val="0070C0"/>
        </w:rPr>
        <w:t>Modify Style</w:t>
      </w:r>
      <w:r w:rsidRPr="002F3337">
        <w:rPr>
          <w:color w:val="0070C0"/>
        </w:rPr>
        <w:t xml:space="preserve"> </w:t>
      </w:r>
      <w:r>
        <w:t>dialog.  For example, if you have never modified the styles of Microsoft Word, you should get a dialog that looks like</w:t>
      </w:r>
    </w:p>
    <w:p w:rsidR="002F3337" w:rsidRDefault="007330D0" w:rsidP="002F3337">
      <w:pPr>
        <w:pStyle w:val="Figure"/>
      </w:pPr>
      <w:r>
        <w:rPr>
          <w:noProof/>
          <w:lang w:eastAsia="en-CA"/>
        </w:rPr>
        <w:lastRenderedPageBreak/>
        <w:drawing>
          <wp:inline distT="0" distB="0" distL="0" distR="0" wp14:anchorId="0A10F769" wp14:editId="47F03795">
            <wp:extent cx="4968240" cy="5099685"/>
            <wp:effectExtent l="0" t="0" r="381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240" cy="5099685"/>
                    </a:xfrm>
                    <a:prstGeom prst="rect">
                      <a:avLst/>
                    </a:prstGeom>
                    <a:noFill/>
                    <a:ln>
                      <a:noFill/>
                    </a:ln>
                  </pic:spPr>
                </pic:pic>
              </a:graphicData>
            </a:graphic>
          </wp:inline>
        </w:drawing>
      </w:r>
    </w:p>
    <w:p w:rsidR="007330D0" w:rsidRPr="00BA74DC" w:rsidRDefault="007330D0" w:rsidP="00BA74DC">
      <w:pPr>
        <w:pStyle w:val="Caption"/>
      </w:pPr>
      <w:bookmarkStart w:id="100" w:name="_Toc423972959"/>
      <w:r>
        <w:t xml:space="preserve">Figure </w:t>
      </w:r>
      <w:r w:rsidR="005D7E3A">
        <w:fldChar w:fldCharType="begin"/>
      </w:r>
      <w:r w:rsidR="005D7E3A">
        <w:instrText xml:space="preserve"> SEQ Figure \* ARABIC </w:instrText>
      </w:r>
      <w:r w:rsidR="005D7E3A">
        <w:fldChar w:fldCharType="separate"/>
      </w:r>
      <w:r w:rsidR="000F44A6">
        <w:rPr>
          <w:noProof/>
        </w:rPr>
        <w:t>6</w:t>
      </w:r>
      <w:r w:rsidR="005D7E3A">
        <w:rPr>
          <w:noProof/>
        </w:rPr>
        <w:fldChar w:fldCharType="end"/>
      </w:r>
      <w:r>
        <w:t xml:space="preserve">.  The </w:t>
      </w:r>
      <w:r w:rsidRPr="007330D0">
        <w:rPr>
          <w:b/>
          <w:color w:val="0070C0"/>
        </w:rPr>
        <w:t>Modify Style</w:t>
      </w:r>
      <w:r w:rsidRPr="007330D0">
        <w:rPr>
          <w:color w:val="0070C0"/>
        </w:rPr>
        <w:t xml:space="preserve"> </w:t>
      </w:r>
      <w:r>
        <w:t>dialog.</w:t>
      </w:r>
      <w:bookmarkEnd w:id="100"/>
    </w:p>
    <w:p w:rsidR="007330D0" w:rsidRDefault="002F3337" w:rsidP="002F3337">
      <w:r>
        <w:t>Most obviously, one can change the for</w:t>
      </w:r>
      <w:r w:rsidR="00414D6B">
        <w:t xml:space="preserve">matting, including the typeface, font </w:t>
      </w:r>
      <w:r w:rsidR="00864DC2">
        <w:t>size, emphasis (bold, italics and underlining) and color.  Below this, you can change the justification (left, centered, right and full), spacing (singe, 1.5 and double), space after a hard return (the end of a paragraph) and indentation.  More subtle issue</w:t>
      </w:r>
      <w:r w:rsidR="007E18CF">
        <w:t>s, however, appear above this.</w:t>
      </w:r>
      <w:r w:rsidR="007330D0">
        <w:t xml:space="preserve">  However, more relevant are the formatting features, accessed by selecting the </w:t>
      </w:r>
      <w:r w:rsidR="007330D0">
        <w:rPr>
          <w:noProof/>
          <w:lang w:eastAsia="en-CA"/>
        </w:rPr>
        <w:drawing>
          <wp:inline distT="0" distB="0" distL="0" distR="0" wp14:anchorId="6591310F" wp14:editId="0E13F5CD">
            <wp:extent cx="716280" cy="21653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216535"/>
                    </a:xfrm>
                    <a:prstGeom prst="rect">
                      <a:avLst/>
                    </a:prstGeom>
                    <a:noFill/>
                    <a:ln>
                      <a:noFill/>
                    </a:ln>
                  </pic:spPr>
                </pic:pic>
              </a:graphicData>
            </a:graphic>
          </wp:inline>
        </w:drawing>
      </w:r>
      <w:r w:rsidR="007330D0">
        <w:t xml:space="preserve"> button in the lower-left corner.  These features more selective control of</w:t>
      </w:r>
    </w:p>
    <w:p w:rsidR="007330D0" w:rsidRDefault="007330D0" w:rsidP="000A38F4">
      <w:pPr>
        <w:pStyle w:val="NoSpacing"/>
        <w:numPr>
          <w:ilvl w:val="0"/>
          <w:numId w:val="2"/>
        </w:numPr>
      </w:pPr>
      <w:r>
        <w:t>the typeface and font by selecting</w:t>
      </w:r>
      <w:r w:rsidRPr="007330D0">
        <w:t xml:space="preserve"> </w:t>
      </w:r>
      <w:r w:rsidRPr="007330D0">
        <w:rPr>
          <w:b/>
          <w:color w:val="0070C0"/>
        </w:rPr>
        <w:t>Font…</w:t>
      </w:r>
      <w:r>
        <w:t>, allowing you additional decorations and emphasis such as strikethrough and small caps, and</w:t>
      </w:r>
    </w:p>
    <w:p w:rsidR="009E7200" w:rsidRPr="009E7200" w:rsidRDefault="007330D0" w:rsidP="000A38F4">
      <w:pPr>
        <w:pStyle w:val="NoSpacing"/>
        <w:numPr>
          <w:ilvl w:val="0"/>
          <w:numId w:val="2"/>
        </w:numPr>
        <w:rPr>
          <w:b/>
        </w:rPr>
      </w:pPr>
      <w:r w:rsidRPr="007330D0">
        <w:t xml:space="preserve">the appearance of paragraphs by selecting </w:t>
      </w:r>
      <w:r w:rsidRPr="007330D0">
        <w:rPr>
          <w:b/>
          <w:color w:val="0070C0"/>
        </w:rPr>
        <w:t>Paragraph…</w:t>
      </w:r>
      <w:r w:rsidRPr="009E7200">
        <w:t xml:space="preserve"> </w:t>
      </w:r>
      <w:r w:rsidR="009E7200" w:rsidRPr="009E7200">
        <w:t>.</w:t>
      </w:r>
    </w:p>
    <w:p w:rsidR="009E7200" w:rsidRDefault="009E7200" w:rsidP="009E7200">
      <w:r>
        <w:t>The Paragraph dialog has two tabs, and both are relevant to reports:</w:t>
      </w:r>
    </w:p>
    <w:p w:rsidR="009E7200" w:rsidRDefault="009E7200" w:rsidP="000A38F4">
      <w:pPr>
        <w:pStyle w:val="NoSpacing"/>
        <w:numPr>
          <w:ilvl w:val="0"/>
          <w:numId w:val="3"/>
        </w:numPr>
      </w:pPr>
      <w:r>
        <w:lastRenderedPageBreak/>
        <w:t xml:space="preserve">The first tab, </w:t>
      </w:r>
      <w:r w:rsidRPr="009E7200">
        <w:rPr>
          <w:b/>
          <w:color w:val="0070C0"/>
        </w:rPr>
        <w:t>Indents and Spacing</w:t>
      </w:r>
      <w:r>
        <w:t xml:space="preserve">, allows you to control the line spacing and how much space appears before and after any paragraph that has been designated as this style.  In order to achieve a spacing of 1.15, it is necessary to select </w:t>
      </w:r>
      <w:r w:rsidRPr="009E7200">
        <w:rPr>
          <w:b/>
          <w:color w:val="0070C0"/>
        </w:rPr>
        <w:t>Line spacing: Multiple</w:t>
      </w:r>
      <w:r w:rsidRPr="009E7200">
        <w:rPr>
          <w:color w:val="0070C0"/>
        </w:rPr>
        <w:t xml:space="preserve"> </w:t>
      </w:r>
      <w:r>
        <w:t xml:space="preserve">and then enter </w:t>
      </w:r>
      <w:r w:rsidRPr="009E7200">
        <w:rPr>
          <w:b/>
          <w:color w:val="0070C0"/>
        </w:rPr>
        <w:t>At: 1.15</w:t>
      </w:r>
      <w:r>
        <w:t xml:space="preserve">.  Very relevant to the spacing before and after paragraphs is the option to </w:t>
      </w:r>
      <w:r w:rsidRPr="009E7200">
        <w:rPr>
          <w:b/>
          <w:color w:val="0070C0"/>
        </w:rPr>
        <w:t>Don’t add space between paragraphs of the same style</w:t>
      </w:r>
      <w:r>
        <w:t>.</w:t>
      </w:r>
    </w:p>
    <w:p w:rsidR="009E7200" w:rsidRDefault="009E7200" w:rsidP="000A38F4">
      <w:pPr>
        <w:pStyle w:val="NoSpacing"/>
        <w:numPr>
          <w:ilvl w:val="0"/>
          <w:numId w:val="3"/>
        </w:numPr>
      </w:pPr>
      <w:r>
        <w:t xml:space="preserve">The second tab, </w:t>
      </w:r>
      <w:r w:rsidRPr="009E7200">
        <w:rPr>
          <w:b/>
          <w:color w:val="0070C0"/>
        </w:rPr>
        <w:t>Line and Page Breaks</w:t>
      </w:r>
      <w:r>
        <w:t>, also has nice features:</w:t>
      </w:r>
    </w:p>
    <w:p w:rsidR="009E7200" w:rsidRDefault="009E7200" w:rsidP="000A38F4">
      <w:pPr>
        <w:pStyle w:val="NoSpacing"/>
        <w:numPr>
          <w:ilvl w:val="1"/>
          <w:numId w:val="3"/>
        </w:numPr>
      </w:pPr>
      <w:r w:rsidRPr="00E63CCB">
        <w:rPr>
          <w:b/>
          <w:color w:val="0070C0"/>
        </w:rPr>
        <w:t>Widow/Orphan control</w:t>
      </w:r>
      <w:r w:rsidRPr="00E63CCB">
        <w:rPr>
          <w:color w:val="0070C0"/>
        </w:rPr>
        <w:t xml:space="preserve"> </w:t>
      </w:r>
      <w:r>
        <w:t>prevents a single line of a paragraph appearing on a single page.</w:t>
      </w:r>
      <w:r w:rsidR="00E63CCB">
        <w:t xml:space="preserve">  Consequently, paragraphs that consist of up to three lines will appear on the next page if there is a page break, longer paragraphs where only one line appears at the bottom of a page will have that line moved to the next page with the balance of the paragraph, and if the last line appears on a new page, then at least a second line will also be moved to that new page, as well.</w:t>
      </w:r>
    </w:p>
    <w:p w:rsidR="00E63CCB" w:rsidRDefault="00E63CCB" w:rsidP="000A38F4">
      <w:pPr>
        <w:pStyle w:val="NoSpacing"/>
        <w:numPr>
          <w:ilvl w:val="1"/>
          <w:numId w:val="3"/>
        </w:numPr>
      </w:pPr>
      <w:r w:rsidRPr="00E63CCB">
        <w:rPr>
          <w:b/>
          <w:color w:val="0070C0"/>
        </w:rPr>
        <w:t>Keep with next</w:t>
      </w:r>
      <w:r>
        <w:t xml:space="preserve"> prevents a page break occurring between a paragraph with this style and whatever paragraph follows.  By selecting this option, it prevents titles from appearing at the bottom of a page (the title will be moved to the top of the next page), and it prevents page breaks between, for example, images and their caption, and tables and their captions.</w:t>
      </w:r>
    </w:p>
    <w:p w:rsidR="00BA74DC" w:rsidRDefault="00BA74DC" w:rsidP="000A38F4">
      <w:pPr>
        <w:pStyle w:val="NoSpacing"/>
        <w:numPr>
          <w:ilvl w:val="1"/>
          <w:numId w:val="3"/>
        </w:numPr>
      </w:pPr>
      <w:r>
        <w:rPr>
          <w:b/>
          <w:color w:val="0070C0"/>
        </w:rPr>
        <w:t>Page break before</w:t>
      </w:r>
      <w:r>
        <w:t xml:space="preserve"> ensures that any paragraph with this style appears at the top of the next page.  This would be useful for a </w:t>
      </w:r>
      <w:r w:rsidRPr="00BA74DC">
        <w:rPr>
          <w:b/>
          <w:color w:val="0070C0"/>
        </w:rPr>
        <w:t>Heading 1</w:t>
      </w:r>
      <w:r>
        <w:t xml:space="preserve"> that designates, for example, a chapter.</w:t>
      </w:r>
    </w:p>
    <w:p w:rsidR="00BA74DC" w:rsidRDefault="00530885" w:rsidP="00BA74DC">
      <w:r>
        <w:t>The styles we will modify include:</w:t>
      </w:r>
    </w:p>
    <w:p w:rsidR="00530885" w:rsidRDefault="00530885" w:rsidP="000A38F4">
      <w:pPr>
        <w:pStyle w:val="NoSpacing"/>
        <w:numPr>
          <w:ilvl w:val="0"/>
          <w:numId w:val="10"/>
        </w:numPr>
      </w:pPr>
      <w:r w:rsidRPr="00210DEF">
        <w:rPr>
          <w:rStyle w:val="Strong"/>
        </w:rPr>
        <w:t>Normal</w:t>
      </w:r>
      <w:r>
        <w:t>,</w:t>
      </w:r>
    </w:p>
    <w:p w:rsidR="00530885" w:rsidRDefault="00530885" w:rsidP="000A38F4">
      <w:pPr>
        <w:pStyle w:val="NoSpacing"/>
        <w:numPr>
          <w:ilvl w:val="0"/>
          <w:numId w:val="10"/>
        </w:numPr>
      </w:pPr>
      <w:r w:rsidRPr="00210DEF">
        <w:rPr>
          <w:rStyle w:val="Strong"/>
        </w:rPr>
        <w:t>No Spacing</w:t>
      </w:r>
      <w:r>
        <w:t>, and</w:t>
      </w:r>
    </w:p>
    <w:p w:rsidR="00530885" w:rsidRDefault="00530885" w:rsidP="000A38F4">
      <w:pPr>
        <w:pStyle w:val="NoSpacing"/>
        <w:numPr>
          <w:ilvl w:val="0"/>
          <w:numId w:val="10"/>
        </w:numPr>
      </w:pPr>
      <w:r w:rsidRPr="00210DEF">
        <w:rPr>
          <w:rStyle w:val="Strong"/>
        </w:rPr>
        <w:t>Heading 1</w:t>
      </w:r>
      <w:r>
        <w:t xml:space="preserve"> through </w:t>
      </w:r>
      <w:r w:rsidRPr="00210DEF">
        <w:rPr>
          <w:rStyle w:val="Strong"/>
        </w:rPr>
        <w:t>Heading 9</w:t>
      </w:r>
      <w:r>
        <w:t>.</w:t>
      </w:r>
    </w:p>
    <w:p w:rsidR="00FB550D" w:rsidRDefault="00FB550D" w:rsidP="00FB550D">
      <w:pPr>
        <w:pStyle w:val="Bdy2Heading"/>
      </w:pPr>
      <w:bookmarkStart w:id="101" w:name="_Toc423972904"/>
      <w:r>
        <w:t>Creating styles</w:t>
      </w:r>
      <w:bookmarkEnd w:id="101"/>
    </w:p>
    <w:p w:rsidR="00210DEF" w:rsidRDefault="00210DEF" w:rsidP="00DD6B2A"/>
    <w:p w:rsidR="00642544" w:rsidRDefault="00642544" w:rsidP="00A65D80">
      <w:r>
        <w:t>The first</w:t>
      </w:r>
      <w:r w:rsidR="00A65D80">
        <w:t xml:space="preserve"> two</w:t>
      </w:r>
      <w:r>
        <w:t xml:space="preserve"> style we will create is </w:t>
      </w:r>
      <w:r w:rsidR="00A65D80">
        <w:rPr>
          <w:rStyle w:val="Strong"/>
        </w:rPr>
        <w:t>Itemized List</w:t>
      </w:r>
      <w:r w:rsidR="00A65D80">
        <w:t xml:space="preserve"> and </w:t>
      </w:r>
      <w:r w:rsidR="00A65D80" w:rsidRPr="00A65D80">
        <w:rPr>
          <w:rStyle w:val="Strong"/>
        </w:rPr>
        <w:t>Source Code</w:t>
      </w:r>
      <w:r w:rsidR="00A65D80">
        <w:t>.</w:t>
      </w:r>
      <w:r>
        <w:t xml:space="preserve">  When creating a numbered or bulleted list in a document, the spacing is usually 1.15 spacing and the text is left aligned</w:t>
      </w:r>
      <w:r w:rsidR="00A65D80">
        <w:t xml:space="preserve">, while source code is usually shown with single spacing, left alignment, the Consolas typeface, and an offset (indented) from the surrounding text.  </w:t>
      </w:r>
      <w:r>
        <w:t xml:space="preserve">Consequently, </w:t>
      </w:r>
      <w:r w:rsidR="00A65D80">
        <w:t>while we</w:t>
      </w:r>
      <w:r>
        <w:t xml:space="preserve"> could use the </w:t>
      </w:r>
      <w:r w:rsidRPr="00642544">
        <w:rPr>
          <w:rStyle w:val="Strong"/>
        </w:rPr>
        <w:t>No Spacing</w:t>
      </w:r>
      <w:r>
        <w:t xml:space="preserve"> style</w:t>
      </w:r>
      <w:r w:rsidR="00A65D80">
        <w:t xml:space="preserve"> in both these cases, we</w:t>
      </w:r>
      <w:r>
        <w:t xml:space="preserve"> would have to change the alignment</w:t>
      </w:r>
      <w:r w:rsidR="00A65D80">
        <w:t>, typeface</w:t>
      </w:r>
      <w:r>
        <w:t xml:space="preserve"> and inter-item spacing for </w:t>
      </w:r>
      <w:r w:rsidR="00A65D80">
        <w:t xml:space="preserve">each such instance </w:t>
      </w:r>
      <w:r>
        <w:t xml:space="preserve">within the report.  If </w:t>
      </w:r>
      <w:r w:rsidR="00A65D80">
        <w:t>lists and source code</w:t>
      </w:r>
      <w:r>
        <w:t xml:space="preserve"> do not occur too often, this</w:t>
      </w:r>
      <w:r w:rsidR="00A65D80">
        <w:t xml:space="preserve"> may be an acceptable solution; however, many engineering reports will contain at least itemized lists, and therefore it is useful to create an appropriate derived style for these two, as is shown in</w:t>
      </w:r>
      <w:r w:rsidR="00A945B7">
        <w:t xml:space="preserve"> </w:t>
      </w:r>
      <w:r w:rsidR="00A945B7">
        <w:fldChar w:fldCharType="begin"/>
      </w:r>
      <w:r w:rsidR="00A945B7">
        <w:instrText xml:space="preserve"> REF _Ref423964299 \h </w:instrText>
      </w:r>
      <w:r w:rsidR="00A945B7">
        <w:fldChar w:fldCharType="separate"/>
      </w:r>
      <w:r w:rsidR="000F44A6">
        <w:t xml:space="preserve">Figure </w:t>
      </w:r>
      <w:r w:rsidR="000F44A6">
        <w:rPr>
          <w:noProof/>
        </w:rPr>
        <w:t>7</w:t>
      </w:r>
      <w:r w:rsidR="00A945B7">
        <w:fldChar w:fldCharType="end"/>
      </w:r>
      <w:r w:rsidR="00A65D80">
        <w:t>.</w:t>
      </w:r>
    </w:p>
    <w:p w:rsidR="000C37C1" w:rsidRDefault="003C20CA" w:rsidP="000C37C1">
      <w:pPr>
        <w:pStyle w:val="Figure"/>
      </w:pPr>
      <w:r>
        <w:rPr>
          <w:noProof/>
          <w:lang w:eastAsia="en-CA"/>
        </w:rPr>
        <w:lastRenderedPageBreak/>
        <w:drawing>
          <wp:inline distT="0" distB="0" distL="0" distR="0" wp14:anchorId="0D77FEF0" wp14:editId="4F7BF529">
            <wp:extent cx="1751965" cy="965835"/>
            <wp:effectExtent l="0" t="0" r="635" b="5715"/>
            <wp:docPr id="42" name="Picture 42"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wharder\Desktop\Graphic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1965" cy="965835"/>
                    </a:xfrm>
                    <a:prstGeom prst="rect">
                      <a:avLst/>
                    </a:prstGeom>
                    <a:noFill/>
                    <a:ln>
                      <a:noFill/>
                    </a:ln>
                  </pic:spPr>
                </pic:pic>
              </a:graphicData>
            </a:graphic>
          </wp:inline>
        </w:drawing>
      </w:r>
    </w:p>
    <w:p w:rsidR="000C37C1" w:rsidRDefault="000C37C1" w:rsidP="000C37C1">
      <w:pPr>
        <w:pStyle w:val="Caption"/>
      </w:pPr>
      <w:bookmarkStart w:id="102" w:name="_Ref423964299"/>
      <w:bookmarkStart w:id="103" w:name="_Toc423972960"/>
      <w:r>
        <w:t xml:space="preserve">Figure </w:t>
      </w:r>
      <w:r w:rsidR="005D7E3A">
        <w:fldChar w:fldCharType="begin"/>
      </w:r>
      <w:r w:rsidR="005D7E3A">
        <w:instrText xml:space="preserve"> SEQ Figure \* ARABIC </w:instrText>
      </w:r>
      <w:r w:rsidR="005D7E3A">
        <w:fldChar w:fldCharType="separate"/>
      </w:r>
      <w:r w:rsidR="000F44A6">
        <w:rPr>
          <w:noProof/>
        </w:rPr>
        <w:t>7</w:t>
      </w:r>
      <w:r w:rsidR="005D7E3A">
        <w:rPr>
          <w:noProof/>
        </w:rPr>
        <w:fldChar w:fldCharType="end"/>
      </w:r>
      <w:bookmarkEnd w:id="102"/>
      <w:r>
        <w:t xml:space="preserve">. The relationship of </w:t>
      </w:r>
      <w:r w:rsidRPr="000C37C1">
        <w:rPr>
          <w:rStyle w:val="Strong"/>
        </w:rPr>
        <w:t>Itemized List</w:t>
      </w:r>
      <w:r>
        <w:t xml:space="preserve"> and </w:t>
      </w:r>
      <w:r w:rsidRPr="000C37C1">
        <w:rPr>
          <w:rStyle w:val="Strong"/>
        </w:rPr>
        <w:t>Source Code</w:t>
      </w:r>
      <w:r>
        <w:t xml:space="preserve"> to </w:t>
      </w:r>
      <w:r w:rsidRPr="000C37C1">
        <w:rPr>
          <w:rStyle w:val="Strong"/>
        </w:rPr>
        <w:t>No Spacing</w:t>
      </w:r>
      <w:r>
        <w:t>.</w:t>
      </w:r>
      <w:bookmarkEnd w:id="103"/>
    </w:p>
    <w:p w:rsidR="00A65D80" w:rsidRDefault="003C20CA" w:rsidP="00A65D80">
      <w:pPr>
        <w:pStyle w:val="Figure"/>
      </w:pPr>
      <w:r w:rsidRPr="003C20CA">
        <w:rPr>
          <w:noProof/>
          <w:lang w:eastAsia="en-CA"/>
        </w:rPr>
        <w:t xml:space="preserve"> </w:t>
      </w:r>
    </w:p>
    <w:p w:rsidR="003C20CA" w:rsidRDefault="003C20CA" w:rsidP="00A65D80">
      <w:pPr>
        <w:pStyle w:val="NoSpacing"/>
      </w:pPr>
      <w:r>
        <w:t xml:space="preserve">Now, any change to the </w:t>
      </w:r>
      <w:r w:rsidRPr="003C20CA">
        <w:rPr>
          <w:rStyle w:val="Strong"/>
        </w:rPr>
        <w:t>No Spacing</w:t>
      </w:r>
      <w:r>
        <w:t xml:space="preserve"> style will automatically be inherited by both </w:t>
      </w:r>
      <w:r w:rsidRPr="003C20CA">
        <w:rPr>
          <w:rStyle w:val="Strong"/>
        </w:rPr>
        <w:t>Itemized List</w:t>
      </w:r>
      <w:r>
        <w:t xml:space="preserve"> and </w:t>
      </w:r>
      <w:r w:rsidRPr="003C20CA">
        <w:rPr>
          <w:rStyle w:val="Strong"/>
        </w:rPr>
        <w:t>Source Code</w:t>
      </w:r>
      <w:r>
        <w:t xml:space="preserve"> unless those have already explicitly overridden particular features.  Thus,</w:t>
      </w:r>
    </w:p>
    <w:p w:rsidR="003C20CA" w:rsidRDefault="003C20CA" w:rsidP="000A38F4">
      <w:pPr>
        <w:pStyle w:val="ItemizedList"/>
        <w:numPr>
          <w:ilvl w:val="0"/>
          <w:numId w:val="11"/>
        </w:numPr>
      </w:pPr>
      <w:r>
        <w:t xml:space="preserve">changing the justification of </w:t>
      </w:r>
      <w:r w:rsidRPr="003C20CA">
        <w:rPr>
          <w:rStyle w:val="Strong"/>
        </w:rPr>
        <w:t>No Spacing</w:t>
      </w:r>
      <w:r>
        <w:t xml:space="preserve"> will have no effect on either descendent (both explicitly changed this to left alignment),</w:t>
      </w:r>
    </w:p>
    <w:p w:rsidR="003C20CA" w:rsidRDefault="003C20CA" w:rsidP="000A38F4">
      <w:pPr>
        <w:pStyle w:val="ItemizedList"/>
        <w:numPr>
          <w:ilvl w:val="0"/>
          <w:numId w:val="11"/>
        </w:numPr>
      </w:pPr>
      <w:r>
        <w:t xml:space="preserve">changing the typeface of </w:t>
      </w:r>
      <w:r w:rsidRPr="003C20CA">
        <w:rPr>
          <w:rStyle w:val="Strong"/>
        </w:rPr>
        <w:t>No Spacing</w:t>
      </w:r>
      <w:r>
        <w:t xml:space="preserve"> will only affect the typeface of </w:t>
      </w:r>
      <w:r w:rsidRPr="003C20CA">
        <w:rPr>
          <w:rStyle w:val="Strong"/>
        </w:rPr>
        <w:t>Itemized List</w:t>
      </w:r>
      <w:r>
        <w:t xml:space="preserve"> (</w:t>
      </w:r>
      <w:r w:rsidRPr="003C20CA">
        <w:rPr>
          <w:rStyle w:val="Strong"/>
        </w:rPr>
        <w:t>Source Code</w:t>
      </w:r>
      <w:r>
        <w:t xml:space="preserve"> uses Consolas), and</w:t>
      </w:r>
    </w:p>
    <w:p w:rsidR="003C20CA" w:rsidRDefault="003C20CA" w:rsidP="000A38F4">
      <w:pPr>
        <w:pStyle w:val="ItemizedList"/>
        <w:numPr>
          <w:ilvl w:val="0"/>
          <w:numId w:val="11"/>
        </w:numPr>
      </w:pPr>
      <w:r>
        <w:t xml:space="preserve">changing the color of </w:t>
      </w:r>
      <w:r w:rsidRPr="003C20CA">
        <w:rPr>
          <w:rStyle w:val="Strong"/>
        </w:rPr>
        <w:t>No Spacing</w:t>
      </w:r>
      <w:r>
        <w:t xml:space="preserve"> will affect both descendants.</w:t>
      </w:r>
    </w:p>
    <w:p w:rsidR="00A65D80" w:rsidRDefault="003C20CA" w:rsidP="00A65D80">
      <w:pPr>
        <w:pStyle w:val="NoSpacing"/>
      </w:pPr>
      <w:r>
        <w:t xml:space="preserve">To create these, bring up the </w:t>
      </w:r>
      <w:r w:rsidRPr="003C20CA">
        <w:rPr>
          <w:rStyle w:val="Strong"/>
        </w:rPr>
        <w:t>Styles</w:t>
      </w:r>
      <w:r>
        <w:t xml:space="preserve"> dialog and having selected No Spacing on the list, create a New Style, as shown in</w:t>
      </w:r>
      <w:r w:rsidR="00A945B7">
        <w:t xml:space="preserve"> </w:t>
      </w:r>
      <w:r w:rsidR="00A945B7">
        <w:fldChar w:fldCharType="begin"/>
      </w:r>
      <w:r w:rsidR="00A945B7">
        <w:instrText xml:space="preserve"> REF _Ref423964310 \h </w:instrText>
      </w:r>
      <w:r w:rsidR="00A945B7">
        <w:fldChar w:fldCharType="separate"/>
      </w:r>
      <w:r w:rsidR="000F44A6">
        <w:t xml:space="preserve">Figure </w:t>
      </w:r>
      <w:r w:rsidR="000F44A6">
        <w:rPr>
          <w:noProof/>
        </w:rPr>
        <w:t>8</w:t>
      </w:r>
      <w:r w:rsidR="00A945B7">
        <w:fldChar w:fldCharType="end"/>
      </w:r>
      <w:r>
        <w:t>.</w:t>
      </w:r>
    </w:p>
    <w:p w:rsidR="000C37C1" w:rsidRDefault="003E06A5" w:rsidP="000C37C1">
      <w:pPr>
        <w:pStyle w:val="Figure"/>
      </w:pPr>
      <w:r w:rsidRPr="003E06A5">
        <w:rPr>
          <w:noProof/>
          <w:lang w:eastAsia="en-CA"/>
        </w:rPr>
        <w:t xml:space="preserve"> </w:t>
      </w:r>
      <w:r>
        <w:rPr>
          <w:noProof/>
          <w:lang w:eastAsia="en-CA"/>
        </w:rPr>
        <w:drawing>
          <wp:inline distT="0" distB="0" distL="0" distR="0" wp14:anchorId="4658A8F5" wp14:editId="52569971">
            <wp:extent cx="1905635" cy="2905760"/>
            <wp:effectExtent l="0" t="0" r="0" b="8890"/>
            <wp:docPr id="44" name="Picture 44"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wharder\Desktop\Graphic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635" cy="2905760"/>
                    </a:xfrm>
                    <a:prstGeom prst="rect">
                      <a:avLst/>
                    </a:prstGeom>
                    <a:noFill/>
                    <a:ln>
                      <a:noFill/>
                    </a:ln>
                  </pic:spPr>
                </pic:pic>
              </a:graphicData>
            </a:graphic>
          </wp:inline>
        </w:drawing>
      </w:r>
    </w:p>
    <w:p w:rsidR="000C37C1" w:rsidRDefault="000C37C1" w:rsidP="000C37C1">
      <w:pPr>
        <w:pStyle w:val="Caption"/>
      </w:pPr>
      <w:bookmarkStart w:id="104" w:name="_Ref423964310"/>
      <w:bookmarkStart w:id="105" w:name="_Toc423972961"/>
      <w:r>
        <w:t xml:space="preserve">Figure </w:t>
      </w:r>
      <w:r w:rsidR="005D7E3A">
        <w:fldChar w:fldCharType="begin"/>
      </w:r>
      <w:r w:rsidR="005D7E3A">
        <w:instrText xml:space="preserve"> SEQ Figure \* ARABIC </w:instrText>
      </w:r>
      <w:r w:rsidR="005D7E3A">
        <w:fldChar w:fldCharType="separate"/>
      </w:r>
      <w:r w:rsidR="000F44A6">
        <w:rPr>
          <w:noProof/>
        </w:rPr>
        <w:t>8</w:t>
      </w:r>
      <w:r w:rsidR="005D7E3A">
        <w:rPr>
          <w:noProof/>
        </w:rPr>
        <w:fldChar w:fldCharType="end"/>
      </w:r>
      <w:bookmarkEnd w:id="104"/>
      <w:r>
        <w:t>. Creating a new style.</w:t>
      </w:r>
      <w:bookmarkEnd w:id="105"/>
    </w:p>
    <w:p w:rsidR="003E06A5" w:rsidRDefault="003E06A5">
      <w:pPr>
        <w:spacing w:after="200" w:line="276" w:lineRule="auto"/>
        <w:jc w:val="left"/>
      </w:pPr>
      <w:r>
        <w:br w:type="page"/>
      </w:r>
    </w:p>
    <w:p w:rsidR="003C20CA" w:rsidRDefault="003E06A5" w:rsidP="003E06A5">
      <w:r>
        <w:lastRenderedPageBreak/>
        <w:t xml:space="preserve">This will bring up the </w:t>
      </w:r>
      <w:r w:rsidRPr="003E06A5">
        <w:rPr>
          <w:rStyle w:val="Strong"/>
        </w:rPr>
        <w:t>Create New Style from Formatting</w:t>
      </w:r>
      <w:r>
        <w:t xml:space="preserve"> dialog, as shown in</w:t>
      </w:r>
      <w:r w:rsidR="00A945B7">
        <w:t xml:space="preserve"> </w:t>
      </w:r>
      <w:r w:rsidR="00A945B7">
        <w:fldChar w:fldCharType="begin"/>
      </w:r>
      <w:r w:rsidR="00A945B7">
        <w:instrText xml:space="preserve"> REF _Ref423964365 \h </w:instrText>
      </w:r>
      <w:r w:rsidR="00A945B7">
        <w:fldChar w:fldCharType="separate"/>
      </w:r>
      <w:r w:rsidR="000F44A6">
        <w:t xml:space="preserve">Figure </w:t>
      </w:r>
      <w:r w:rsidR="000F44A6">
        <w:rPr>
          <w:noProof/>
        </w:rPr>
        <w:t>9</w:t>
      </w:r>
      <w:r w:rsidR="00A945B7">
        <w:fldChar w:fldCharType="end"/>
      </w:r>
      <w:r>
        <w:t xml:space="preserve">.  In each case, we give the style an appropriate name, and as soon as we have changed the name, we note that the </w:t>
      </w:r>
      <w:r w:rsidRPr="003E06A5">
        <w:rPr>
          <w:rStyle w:val="Strong"/>
        </w:rPr>
        <w:t>Style for following paragraph</w:t>
      </w:r>
      <w:r>
        <w:t xml:space="preserve">: has been automatically updated to match the name. </w:t>
      </w:r>
    </w:p>
    <w:p w:rsidR="00A945B7" w:rsidRDefault="003E06A5" w:rsidP="00A945B7">
      <w:pPr>
        <w:pStyle w:val="Figure"/>
      </w:pPr>
      <w:r>
        <w:rPr>
          <w:noProof/>
          <w:lang w:eastAsia="en-CA"/>
        </w:rPr>
        <w:drawing>
          <wp:inline distT="0" distB="0" distL="0" distR="0" wp14:anchorId="67D5AFD3" wp14:editId="0BC73082">
            <wp:extent cx="4973955" cy="5093335"/>
            <wp:effectExtent l="0" t="0" r="0" b="0"/>
            <wp:docPr id="46" name="Picture 46"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wharder\Desktop\Graphic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3955" cy="5093335"/>
                    </a:xfrm>
                    <a:prstGeom prst="rect">
                      <a:avLst/>
                    </a:prstGeom>
                    <a:noFill/>
                    <a:ln>
                      <a:noFill/>
                    </a:ln>
                  </pic:spPr>
                </pic:pic>
              </a:graphicData>
            </a:graphic>
          </wp:inline>
        </w:drawing>
      </w:r>
    </w:p>
    <w:p w:rsidR="00A945B7" w:rsidRDefault="00A945B7" w:rsidP="00A945B7">
      <w:pPr>
        <w:pStyle w:val="Caption"/>
      </w:pPr>
      <w:bookmarkStart w:id="106" w:name="_Ref423964365"/>
      <w:bookmarkStart w:id="107" w:name="_Toc423972962"/>
      <w:r>
        <w:t xml:space="preserve">Figure </w:t>
      </w:r>
      <w:r w:rsidR="005D7E3A">
        <w:fldChar w:fldCharType="begin"/>
      </w:r>
      <w:r w:rsidR="005D7E3A">
        <w:instrText xml:space="preserve"> SEQ Figure \* ARABIC </w:instrText>
      </w:r>
      <w:r w:rsidR="005D7E3A">
        <w:fldChar w:fldCharType="separate"/>
      </w:r>
      <w:r w:rsidR="000F44A6">
        <w:rPr>
          <w:noProof/>
        </w:rPr>
        <w:t>9</w:t>
      </w:r>
      <w:r w:rsidR="005D7E3A">
        <w:rPr>
          <w:noProof/>
        </w:rPr>
        <w:fldChar w:fldCharType="end"/>
      </w:r>
      <w:bookmarkEnd w:id="106"/>
      <w:r>
        <w:t xml:space="preserve">.  The </w:t>
      </w:r>
      <w:r w:rsidRPr="00A945B7">
        <w:rPr>
          <w:rStyle w:val="Strong"/>
        </w:rPr>
        <w:t>Create New Style from Formatting</w:t>
      </w:r>
      <w:r>
        <w:t xml:space="preserve"> dialog.</w:t>
      </w:r>
      <w:bookmarkEnd w:id="107"/>
    </w:p>
    <w:p w:rsidR="003E06A5" w:rsidRDefault="003E06A5" w:rsidP="003E06A5">
      <w:pPr>
        <w:pStyle w:val="Figure"/>
        <w:rPr>
          <w:noProof/>
          <w:lang w:eastAsia="en-CA"/>
        </w:rPr>
      </w:pPr>
      <w:r w:rsidRPr="003E06A5">
        <w:rPr>
          <w:noProof/>
          <w:lang w:eastAsia="en-CA"/>
        </w:rPr>
        <w:t xml:space="preserve"> </w:t>
      </w:r>
    </w:p>
    <w:p w:rsidR="003E06A5" w:rsidRPr="003E06A5" w:rsidRDefault="003E06A5" w:rsidP="003E06A5">
      <w:pPr>
        <w:rPr>
          <w:lang w:eastAsia="en-CA"/>
        </w:rPr>
      </w:pPr>
      <w:r>
        <w:rPr>
          <w:lang w:eastAsia="en-CA"/>
        </w:rPr>
        <w:t xml:space="preserve">In both cases, we would select left </w:t>
      </w:r>
      <w:r w:rsidR="00993471">
        <w:rPr>
          <w:lang w:eastAsia="en-CA"/>
        </w:rPr>
        <w:t xml:space="preserve">alignment and Source Code would, additionally, be set to single spacing, a Consolas typeface and indented one to the right, all of which can be changed on this panel.  </w:t>
      </w:r>
      <w:r>
        <w:rPr>
          <w:lang w:eastAsia="en-CA"/>
        </w:rPr>
        <w:t xml:space="preserve"> </w:t>
      </w:r>
      <w:r w:rsidR="00B975A2">
        <w:rPr>
          <w:lang w:eastAsia="en-CA"/>
        </w:rPr>
        <w:t xml:space="preserve">In addition, we would have to select </w:t>
      </w:r>
      <w:r w:rsidR="00B975A2">
        <w:rPr>
          <w:b/>
          <w:color w:val="0070C0"/>
        </w:rPr>
        <w:t>Format</w:t>
      </w:r>
      <w:r w:rsidR="00B975A2" w:rsidRPr="00781FA2">
        <w:rPr>
          <w:b/>
          <w:color w:val="0070C0"/>
        </w:rPr>
        <w:t>→</w:t>
      </w:r>
      <w:r w:rsidR="00B975A2">
        <w:rPr>
          <w:b/>
          <w:color w:val="0070C0"/>
        </w:rPr>
        <w:t>Paragraph…</w:t>
      </w:r>
      <w:r w:rsidR="00B975A2">
        <w:rPr>
          <w:lang w:eastAsia="en-CA"/>
        </w:rPr>
        <w:t xml:space="preserve"> to bring up the </w:t>
      </w:r>
      <w:r w:rsidR="00B975A2" w:rsidRPr="00B975A2">
        <w:rPr>
          <w:rStyle w:val="Strong"/>
        </w:rPr>
        <w:t>Paragraph</w:t>
      </w:r>
      <w:r w:rsidR="00B975A2">
        <w:rPr>
          <w:lang w:eastAsia="en-CA"/>
        </w:rPr>
        <w:t xml:space="preserve"> dialog, where we would select to </w:t>
      </w:r>
      <w:r w:rsidR="004A283A">
        <w:rPr>
          <w:rStyle w:val="Strong"/>
        </w:rPr>
        <w:t>[d]</w:t>
      </w:r>
      <w:r w:rsidR="00B975A2" w:rsidRPr="00B975A2">
        <w:rPr>
          <w:rStyle w:val="Strong"/>
        </w:rPr>
        <w:t>on’t add space between paragraphs of the same style</w:t>
      </w:r>
      <w:r w:rsidR="00B975A2">
        <w:rPr>
          <w:lang w:eastAsia="en-CA"/>
        </w:rPr>
        <w:t>.</w:t>
      </w:r>
    </w:p>
    <w:p w:rsidR="00210DEF" w:rsidRDefault="00210DEF" w:rsidP="00210DEF">
      <w:pPr>
        <w:pStyle w:val="Bdy2Heading"/>
      </w:pPr>
      <w:bookmarkStart w:id="108" w:name="_Ref423609952"/>
      <w:bookmarkStart w:id="109" w:name="_Toc423972905"/>
      <w:r>
        <w:lastRenderedPageBreak/>
        <w:t xml:space="preserve">Styles within </w:t>
      </w:r>
      <w:r w:rsidR="00C97A4B">
        <w:t>this</w:t>
      </w:r>
      <w:r>
        <w:t xml:space="preserve"> report</w:t>
      </w:r>
      <w:bookmarkEnd w:id="108"/>
      <w:bookmarkEnd w:id="109"/>
    </w:p>
    <w:p w:rsidR="00ED32C4" w:rsidRDefault="009864BC" w:rsidP="00DD6B2A">
      <w:r w:rsidRPr="009864BC">
        <w:t>Word al</w:t>
      </w:r>
      <w:r>
        <w:t xml:space="preserve">lows the user to create styles, </w:t>
      </w:r>
      <w:r w:rsidR="00DD6B2A">
        <w:t xml:space="preserve">and the most significant benefit to styles is that a modification to a style is automatically applied to all text that is designated as being of that style.  Thus, the most significant question one may ask when creating a style is:  might I want to change text in this context automatically and separately from other text?  Another feature of styles is that they can form </w:t>
      </w:r>
      <w:r w:rsidRPr="009864BC">
        <w:t>hierarchies similar to the inheritance of classes in object-oriented languages.  Consequently, properties held by a parent style are automatically adopted by all descendant styles.</w:t>
      </w:r>
      <w:r w:rsidR="00DD6B2A">
        <w:t xml:space="preserve">  With these two items in mind, we will discuss</w:t>
      </w:r>
      <w:r w:rsidR="00726879">
        <w:t xml:space="preserve"> styles for</w:t>
      </w:r>
    </w:p>
    <w:p w:rsidR="009864BC" w:rsidRDefault="00726879" w:rsidP="000A38F4">
      <w:pPr>
        <w:pStyle w:val="NoSpacing"/>
        <w:numPr>
          <w:ilvl w:val="0"/>
          <w:numId w:val="7"/>
        </w:numPr>
      </w:pPr>
      <w:r>
        <w:t>the letter of submittal (and other formal letters) and the title page</w:t>
      </w:r>
      <w:r w:rsidR="00DD6B2A">
        <w:t>,</w:t>
      </w:r>
    </w:p>
    <w:p w:rsidR="00ED32C4" w:rsidRDefault="00DD6B2A" w:rsidP="000A38F4">
      <w:pPr>
        <w:pStyle w:val="NoSpacing"/>
        <w:numPr>
          <w:ilvl w:val="0"/>
          <w:numId w:val="7"/>
        </w:numPr>
      </w:pPr>
      <w:r>
        <w:t>the paragraph text in various components of the report, and</w:t>
      </w:r>
    </w:p>
    <w:p w:rsidR="00ED32C4" w:rsidRDefault="00ED32C4" w:rsidP="000A38F4">
      <w:pPr>
        <w:pStyle w:val="NoSpacing"/>
        <w:numPr>
          <w:ilvl w:val="0"/>
          <w:numId w:val="7"/>
        </w:numPr>
      </w:pPr>
      <w:r>
        <w:t xml:space="preserve">section </w:t>
      </w:r>
      <w:r w:rsidR="00DD6B2A">
        <w:t>headings including those in the front and back matter, the body of the report and any appendices.</w:t>
      </w:r>
    </w:p>
    <w:p w:rsidR="00DD6B2A" w:rsidRDefault="00DD6B2A" w:rsidP="00DD6B2A">
      <w:r>
        <w:t>We will start with the most straight-forward:  styles specific to the title page and the letter of submittal.</w:t>
      </w:r>
    </w:p>
    <w:p w:rsidR="009864BC" w:rsidRDefault="00726879" w:rsidP="00726879">
      <w:pPr>
        <w:pStyle w:val="Bdy3Heading"/>
      </w:pPr>
      <w:bookmarkStart w:id="110" w:name="_Ref423609944"/>
      <w:r>
        <w:t xml:space="preserve">Letter of submittal and </w:t>
      </w:r>
      <w:r w:rsidRPr="00726879">
        <w:t>title</w:t>
      </w:r>
      <w:r>
        <w:t xml:space="preserve"> page styles</w:t>
      </w:r>
      <w:bookmarkEnd w:id="110"/>
    </w:p>
    <w:p w:rsidR="00DD6B2A" w:rsidRDefault="00DD6B2A" w:rsidP="00DD6B2A">
      <w:r>
        <w:t>The title page and the letter of submittal have numerous independent components, each of which may be change individually.  Consequently, these two pages have more styles than any other component of the report.  For example, in the letter of submittal, the author’s address appears at first, followed by the date and the recipient’s address.  One may initially ask:  why not just use single-line spacing and keep it simple</w:t>
      </w:r>
      <w:r w:rsidR="00726879">
        <w:t>?</w:t>
      </w:r>
      <w:r>
        <w:t xml:space="preserve">  While this is a valid point</w:t>
      </w:r>
      <w:r w:rsidR="00726879">
        <w:t xml:space="preserve">, and if you are only ever writing a single document, this may be appropriate; however, as an engineer, you will likely be authoring numerous such letters, so we will </w:t>
      </w:r>
      <w:r>
        <w:t xml:space="preserve">never-the-less demonstrate </w:t>
      </w:r>
      <w:r w:rsidR="00726879">
        <w:t>how and why</w:t>
      </w:r>
      <w:r>
        <w:t xml:space="preserve"> styles </w:t>
      </w:r>
      <w:r w:rsidR="00726879">
        <w:t>sh</w:t>
      </w:r>
      <w:r>
        <w:t xml:space="preserve">ould be used.  The author’s address is also known as the </w:t>
      </w:r>
      <w:r>
        <w:rPr>
          <w:i/>
        </w:rPr>
        <w:t>letterhead</w:t>
      </w:r>
      <w:r>
        <w:t>, and so while you may initially use a letterhead as simple as</w:t>
      </w:r>
    </w:p>
    <w:p w:rsidR="00DC6A7D" w:rsidRDefault="00DC6A7D" w:rsidP="00DC6A7D">
      <w:pPr>
        <w:spacing w:line="240" w:lineRule="auto"/>
        <w:ind w:left="720"/>
      </w:pPr>
      <w:r w:rsidRPr="00DC6A7D">
        <w:t>1600</w:t>
      </w:r>
      <w:r>
        <w:t xml:space="preserve"> Pennsylvania Avenue Northwest</w:t>
      </w:r>
    </w:p>
    <w:p w:rsidR="00DD6B2A" w:rsidRDefault="00DC6A7D" w:rsidP="00DC6A7D">
      <w:pPr>
        <w:spacing w:line="240" w:lineRule="auto"/>
        <w:ind w:left="720"/>
      </w:pPr>
      <w:r w:rsidRPr="00DC6A7D">
        <w:t>Washington,</w:t>
      </w:r>
      <w:r>
        <w:t xml:space="preserve"> </w:t>
      </w:r>
      <w:r w:rsidRPr="00DC6A7D">
        <w:t>D</w:t>
      </w:r>
      <w:r>
        <w:t>.</w:t>
      </w:r>
      <w:r w:rsidRPr="00DC6A7D">
        <w:t>C</w:t>
      </w:r>
      <w:r>
        <w:t>.</w:t>
      </w:r>
    </w:p>
    <w:p w:rsidR="00DC6A7D" w:rsidRDefault="00DC6A7D" w:rsidP="00DC6A7D">
      <w:pPr>
        <w:spacing w:line="240" w:lineRule="auto"/>
        <w:ind w:left="720"/>
      </w:pPr>
      <w:r>
        <w:t>+</w:t>
      </w:r>
      <w:r w:rsidRPr="00DC6A7D">
        <w:t>1 202-456-1111</w:t>
      </w:r>
    </w:p>
    <w:p w:rsidR="00DC6A7D" w:rsidRDefault="00DC6A7D" w:rsidP="00DD6B2A">
      <w:r>
        <w:t>at some point, you may wish the letterhead to be centered:</w:t>
      </w:r>
    </w:p>
    <w:p w:rsidR="00DC6A7D" w:rsidRDefault="00DC6A7D" w:rsidP="00DC6A7D">
      <w:pPr>
        <w:spacing w:line="240" w:lineRule="auto"/>
        <w:ind w:left="720"/>
        <w:jc w:val="center"/>
      </w:pPr>
      <w:r w:rsidRPr="00DC6A7D">
        <w:t>1600</w:t>
      </w:r>
      <w:r>
        <w:t xml:space="preserve"> Pennsylvania Avenue Northwest</w:t>
      </w:r>
      <w:r w:rsidR="00AF3CB7">
        <w:br/>
      </w:r>
      <w:r w:rsidRPr="00DC6A7D">
        <w:t>Washington,</w:t>
      </w:r>
      <w:r>
        <w:t xml:space="preserve"> </w:t>
      </w:r>
      <w:r w:rsidRPr="00DC6A7D">
        <w:t>D</w:t>
      </w:r>
      <w:r>
        <w:t>.</w:t>
      </w:r>
      <w:r w:rsidRPr="00DC6A7D">
        <w:t>C</w:t>
      </w:r>
      <w:r>
        <w:t>.</w:t>
      </w:r>
      <w:r w:rsidR="00AF3CB7">
        <w:br/>
      </w:r>
      <w:r>
        <w:t>+</w:t>
      </w:r>
      <w:r w:rsidRPr="00DC6A7D">
        <w:t>1 202-456-1111</w:t>
      </w:r>
    </w:p>
    <w:p w:rsidR="00602AB5" w:rsidRDefault="00602AB5" w:rsidP="00DD6B2A">
      <w:r>
        <w:t>Thus, such a change can be made once in the style, as opposed to going to each such page and modifying the text by hand.  The components of a letter include:</w:t>
      </w:r>
    </w:p>
    <w:p w:rsidR="00602AB5" w:rsidRDefault="00602AB5" w:rsidP="000A38F4">
      <w:pPr>
        <w:pStyle w:val="NoSpacing"/>
        <w:numPr>
          <w:ilvl w:val="0"/>
          <w:numId w:val="8"/>
        </w:numPr>
      </w:pPr>
      <w:r w:rsidRPr="00B81B81">
        <w:rPr>
          <w:b/>
          <w:color w:val="0070C0"/>
        </w:rPr>
        <w:lastRenderedPageBreak/>
        <w:t xml:space="preserve">Ltr </w:t>
      </w:r>
      <w:r>
        <w:rPr>
          <w:b/>
          <w:color w:val="0070C0"/>
        </w:rPr>
        <w:t>Letterhead</w:t>
      </w:r>
      <w:r>
        <w:t>: the company or institution sending the letter,</w:t>
      </w:r>
    </w:p>
    <w:p w:rsidR="00602AB5" w:rsidRDefault="00602AB5" w:rsidP="000A38F4">
      <w:pPr>
        <w:pStyle w:val="NoSpacing"/>
        <w:numPr>
          <w:ilvl w:val="0"/>
          <w:numId w:val="8"/>
        </w:numPr>
      </w:pPr>
      <w:r w:rsidRPr="00B81B81">
        <w:rPr>
          <w:b/>
          <w:color w:val="0070C0"/>
        </w:rPr>
        <w:t xml:space="preserve">Ltr </w:t>
      </w:r>
      <w:r>
        <w:rPr>
          <w:b/>
          <w:color w:val="0070C0"/>
        </w:rPr>
        <w:t>Letterhead Address</w:t>
      </w:r>
      <w:r w:rsidR="00C355DA">
        <w:t>:</w:t>
      </w:r>
      <w:r>
        <w:t xml:space="preserve"> the address of said company,</w:t>
      </w:r>
    </w:p>
    <w:p w:rsidR="00602AB5" w:rsidRDefault="00602AB5" w:rsidP="000A38F4">
      <w:pPr>
        <w:pStyle w:val="NoSpacing"/>
        <w:numPr>
          <w:ilvl w:val="0"/>
          <w:numId w:val="8"/>
        </w:numPr>
      </w:pPr>
      <w:r w:rsidRPr="00B81B81">
        <w:rPr>
          <w:b/>
          <w:color w:val="0070C0"/>
        </w:rPr>
        <w:t>Ltr Date</w:t>
      </w:r>
      <w:r w:rsidR="00C355DA">
        <w:t>:</w:t>
      </w:r>
      <w:r>
        <w:t xml:space="preserve"> the date of the letter,</w:t>
      </w:r>
    </w:p>
    <w:p w:rsidR="00602AB5" w:rsidRDefault="00602AB5" w:rsidP="000A38F4">
      <w:pPr>
        <w:pStyle w:val="NoSpacing"/>
        <w:numPr>
          <w:ilvl w:val="0"/>
          <w:numId w:val="8"/>
        </w:numPr>
      </w:pPr>
      <w:r w:rsidRPr="00B81B81">
        <w:rPr>
          <w:b/>
          <w:color w:val="0070C0"/>
        </w:rPr>
        <w:t xml:space="preserve">Ltr </w:t>
      </w:r>
      <w:r>
        <w:rPr>
          <w:b/>
          <w:color w:val="0070C0"/>
        </w:rPr>
        <w:t>Recipient</w:t>
      </w:r>
      <w:r w:rsidR="00C355DA">
        <w:t>:</w:t>
      </w:r>
      <w:r>
        <w:t xml:space="preserve"> the name and address of the recipient,</w:t>
      </w:r>
    </w:p>
    <w:p w:rsidR="00602AB5" w:rsidRDefault="00602AB5" w:rsidP="000A38F4">
      <w:pPr>
        <w:pStyle w:val="NoSpacing"/>
        <w:numPr>
          <w:ilvl w:val="0"/>
          <w:numId w:val="8"/>
        </w:numPr>
      </w:pPr>
      <w:r w:rsidRPr="00B81B81">
        <w:rPr>
          <w:b/>
          <w:color w:val="0070C0"/>
        </w:rPr>
        <w:t xml:space="preserve">Ltr </w:t>
      </w:r>
      <w:r w:rsidR="0040577A">
        <w:rPr>
          <w:b/>
          <w:color w:val="0070C0"/>
        </w:rPr>
        <w:t>Greeting</w:t>
      </w:r>
      <w:r w:rsidR="00C355DA">
        <w:t>:</w:t>
      </w:r>
      <w:r>
        <w:t xml:space="preserve"> </w:t>
      </w:r>
      <w:r w:rsidR="0040577A">
        <w:t>your initial salutation to the recipient (e.g., “Dear …,” or “To whom it may concern,”)</w:t>
      </w:r>
      <w:r>
        <w:t>,</w:t>
      </w:r>
    </w:p>
    <w:p w:rsidR="00602AB5" w:rsidRDefault="00602AB5" w:rsidP="000A38F4">
      <w:pPr>
        <w:pStyle w:val="NoSpacing"/>
        <w:numPr>
          <w:ilvl w:val="0"/>
          <w:numId w:val="8"/>
        </w:numPr>
      </w:pPr>
      <w:r w:rsidRPr="00B81B81">
        <w:rPr>
          <w:b/>
          <w:color w:val="0070C0"/>
        </w:rPr>
        <w:t xml:space="preserve">Ltr </w:t>
      </w:r>
      <w:r>
        <w:rPr>
          <w:b/>
          <w:color w:val="0070C0"/>
        </w:rPr>
        <w:t>Paragraph</w:t>
      </w:r>
      <w:r w:rsidR="00C355DA">
        <w:t>:</w:t>
      </w:r>
      <w:r>
        <w:t xml:space="preserve"> </w:t>
      </w:r>
      <w:r w:rsidR="00665D22">
        <w:t>the paragraphs of the letter,</w:t>
      </w:r>
    </w:p>
    <w:p w:rsidR="00602AB5" w:rsidRDefault="00602AB5" w:rsidP="000A38F4">
      <w:pPr>
        <w:pStyle w:val="NoSpacing"/>
        <w:numPr>
          <w:ilvl w:val="0"/>
          <w:numId w:val="8"/>
        </w:numPr>
      </w:pPr>
      <w:r w:rsidRPr="00B81B81">
        <w:rPr>
          <w:b/>
          <w:color w:val="0070C0"/>
        </w:rPr>
        <w:t xml:space="preserve">Ltr </w:t>
      </w:r>
      <w:r>
        <w:rPr>
          <w:b/>
          <w:color w:val="0070C0"/>
        </w:rPr>
        <w:t>Closing</w:t>
      </w:r>
      <w:r w:rsidR="00665D22">
        <w:t>:</w:t>
      </w:r>
      <w:r>
        <w:t xml:space="preserve"> </w:t>
      </w:r>
      <w:r w:rsidR="0040577A">
        <w:t>your final salutation to the recipient (e.g., “Sincerely,”)</w:t>
      </w:r>
      <w:r>
        <w:t>,</w:t>
      </w:r>
    </w:p>
    <w:p w:rsidR="0040577A" w:rsidRDefault="0040577A" w:rsidP="000A38F4">
      <w:pPr>
        <w:pStyle w:val="NoSpacing"/>
        <w:numPr>
          <w:ilvl w:val="0"/>
          <w:numId w:val="8"/>
        </w:numPr>
      </w:pPr>
      <w:r w:rsidRPr="00B81B81">
        <w:rPr>
          <w:b/>
          <w:color w:val="0070C0"/>
        </w:rPr>
        <w:t xml:space="preserve">Ltr </w:t>
      </w:r>
      <w:r>
        <w:rPr>
          <w:b/>
          <w:color w:val="0070C0"/>
        </w:rPr>
        <w:t>Signature</w:t>
      </w:r>
      <w:r>
        <w:t>: your name and uWaterloo student identification number over which your signature will appear, and</w:t>
      </w:r>
    </w:p>
    <w:p w:rsidR="00665D22" w:rsidRDefault="00602AB5" w:rsidP="000A38F4">
      <w:pPr>
        <w:pStyle w:val="NoSpacing"/>
        <w:numPr>
          <w:ilvl w:val="0"/>
          <w:numId w:val="8"/>
        </w:numPr>
      </w:pPr>
      <w:r w:rsidRPr="00B81B81">
        <w:rPr>
          <w:b/>
          <w:color w:val="0070C0"/>
        </w:rPr>
        <w:t xml:space="preserve">Ltr </w:t>
      </w:r>
      <w:r>
        <w:rPr>
          <w:b/>
          <w:color w:val="0070C0"/>
        </w:rPr>
        <w:t>Addenda</w:t>
      </w:r>
      <w:r>
        <w:t xml:space="preserve">: </w:t>
      </w:r>
      <w:r w:rsidR="0040577A">
        <w:t xml:space="preserve">a </w:t>
      </w:r>
      <w:r w:rsidR="00665D22">
        <w:t>list of enclosures and anyone copied on the letter.</w:t>
      </w:r>
    </w:p>
    <w:p w:rsidR="00665D22" w:rsidRDefault="00665D22" w:rsidP="00665D22">
      <w:r>
        <w:t xml:space="preserve">The first and last are not required for work-term reports—you are only required to include your address and your report does not contain any additional enclosures or require anyone to be copied on the report.  One desirable feature of styles is that </w:t>
      </w:r>
      <w:r w:rsidR="00726879">
        <w:t xml:space="preserve">as long as one uses soft returns (Shift-Enter) within a style, for all but the paragraph style, a hard return (Enter) will automatically transition to the next style, leaving the appropriate spacing in between.  </w:t>
      </w:r>
      <w:r w:rsidR="00AF3CB7">
        <w:t xml:space="preserve">For example, once the date is entered, as soon as the user presses Enter, the style will change to </w:t>
      </w:r>
      <w:r w:rsidR="00AF3CB7" w:rsidRPr="00AF3CB7">
        <w:rPr>
          <w:rStyle w:val="Strong"/>
        </w:rPr>
        <w:t>Ltr Recipient</w:t>
      </w:r>
      <w:r w:rsidR="00726879">
        <w:t xml:space="preserve">, and once that is finished (using Shift-Enter between lines), the next hard return will transition the style to </w:t>
      </w:r>
      <w:r w:rsidR="00AF3CB7" w:rsidRPr="00AF3CB7">
        <w:rPr>
          <w:rStyle w:val="Strong"/>
        </w:rPr>
        <w:t xml:space="preserve">Ltr </w:t>
      </w:r>
      <w:r w:rsidR="00726879">
        <w:rPr>
          <w:rStyle w:val="Strong"/>
        </w:rPr>
        <w:t>Greeting</w:t>
      </w:r>
      <w:r w:rsidR="00726879">
        <w:t xml:space="preserve">.  It is only the </w:t>
      </w:r>
      <w:r w:rsidR="00AF3CB7" w:rsidRPr="00AF3CB7">
        <w:rPr>
          <w:rStyle w:val="Strong"/>
        </w:rPr>
        <w:t xml:space="preserve">Ltr </w:t>
      </w:r>
      <w:r w:rsidR="00726879">
        <w:rPr>
          <w:rStyle w:val="Strong"/>
        </w:rPr>
        <w:t>Paragraph</w:t>
      </w:r>
      <w:r w:rsidR="00726879">
        <w:t xml:space="preserve"> style that does not does not transition immediately to the next style, </w:t>
      </w:r>
      <w:r w:rsidR="00726879" w:rsidRPr="00726879">
        <w:rPr>
          <w:rStyle w:val="Strong"/>
        </w:rPr>
        <w:t>Ltr Closing</w:t>
      </w:r>
      <w:r w:rsidR="00726879">
        <w:t xml:space="preserve">; this must be done by manually selecting the </w:t>
      </w:r>
      <w:r w:rsidR="00726879" w:rsidRPr="00726879">
        <w:rPr>
          <w:rStyle w:val="Strong"/>
        </w:rPr>
        <w:t>Ltr Closing</w:t>
      </w:r>
      <w:r w:rsidR="00726879">
        <w:t xml:space="preserve"> style from the styles listed in </w:t>
      </w:r>
      <w:r w:rsidR="00726879" w:rsidRPr="0076346E">
        <w:rPr>
          <w:rStyle w:val="Strong"/>
        </w:rPr>
        <w:t>Home→Style</w:t>
      </w:r>
      <w:r w:rsidR="00726879" w:rsidRPr="00781FA2">
        <w:t xml:space="preserve"> group</w:t>
      </w:r>
      <w:r w:rsidR="00726879">
        <w:t xml:space="preserve">ing.  These components of the letter of submittal (and any formal letter, for that matter) are shown in </w:t>
      </w:r>
      <w:r w:rsidR="00A945B7">
        <w:fldChar w:fldCharType="begin"/>
      </w:r>
      <w:r w:rsidR="00A945B7">
        <w:instrText xml:space="preserve"> REF _Ref423964416 \h </w:instrText>
      </w:r>
      <w:r w:rsidR="00A945B7">
        <w:fldChar w:fldCharType="separate"/>
      </w:r>
      <w:r w:rsidR="000F44A6">
        <w:t xml:space="preserve">Figure </w:t>
      </w:r>
      <w:r w:rsidR="000F44A6">
        <w:rPr>
          <w:noProof/>
        </w:rPr>
        <w:t>10</w:t>
      </w:r>
      <w:r w:rsidR="00A945B7">
        <w:fldChar w:fldCharType="end"/>
      </w:r>
      <w:r w:rsidR="00726879">
        <w:t>.</w:t>
      </w:r>
    </w:p>
    <w:p w:rsidR="00A945B7" w:rsidRDefault="00726879" w:rsidP="00A945B7">
      <w:pPr>
        <w:pStyle w:val="Figure"/>
      </w:pPr>
      <w:r>
        <w:rPr>
          <w:noProof/>
          <w:lang w:eastAsia="en-CA"/>
        </w:rPr>
        <w:lastRenderedPageBreak/>
        <w:drawing>
          <wp:inline distT="0" distB="0" distL="0" distR="0" wp14:anchorId="5FC30F6D" wp14:editId="5933BADD">
            <wp:extent cx="2691765" cy="2683510"/>
            <wp:effectExtent l="0" t="0" r="0" b="2540"/>
            <wp:docPr id="33" name="Picture 33"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wharder\Desktop\Graphic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765" cy="2683510"/>
                    </a:xfrm>
                    <a:prstGeom prst="rect">
                      <a:avLst/>
                    </a:prstGeom>
                    <a:noFill/>
                    <a:ln>
                      <a:noFill/>
                    </a:ln>
                  </pic:spPr>
                </pic:pic>
              </a:graphicData>
            </a:graphic>
          </wp:inline>
        </w:drawing>
      </w:r>
    </w:p>
    <w:p w:rsidR="00A945B7" w:rsidRPr="00A945B7" w:rsidRDefault="00A945B7" w:rsidP="00A945B7">
      <w:pPr>
        <w:pStyle w:val="Caption"/>
      </w:pPr>
      <w:bookmarkStart w:id="111" w:name="_Ref423964416"/>
      <w:bookmarkStart w:id="112" w:name="_Toc423972963"/>
      <w:r>
        <w:t xml:space="preserve">Figure </w:t>
      </w:r>
      <w:r w:rsidR="005D7E3A">
        <w:fldChar w:fldCharType="begin"/>
      </w:r>
      <w:r w:rsidR="005D7E3A">
        <w:instrText xml:space="preserve"> SEQ Figure \* ARABIC </w:instrText>
      </w:r>
      <w:r w:rsidR="005D7E3A">
        <w:fldChar w:fldCharType="separate"/>
      </w:r>
      <w:r w:rsidR="000F44A6">
        <w:rPr>
          <w:noProof/>
        </w:rPr>
        <w:t>10</w:t>
      </w:r>
      <w:r w:rsidR="005D7E3A">
        <w:rPr>
          <w:noProof/>
        </w:rPr>
        <w:fldChar w:fldCharType="end"/>
      </w:r>
      <w:bookmarkEnd w:id="111"/>
      <w:r>
        <w:t>.  The styles used in the letter of submittal.</w:t>
      </w:r>
      <w:bookmarkEnd w:id="112"/>
    </w:p>
    <w:p w:rsidR="00726879" w:rsidRDefault="00726879" w:rsidP="00665D22">
      <w:r>
        <w:t>The components of the ti</w:t>
      </w:r>
      <w:r w:rsidR="00611831">
        <w:t>tle page</w:t>
      </w:r>
      <w:r w:rsidR="003A660D">
        <w:t xml:space="preserve"> are less standard </w:t>
      </w:r>
      <w:r w:rsidR="00683BD7">
        <w:t>and in this case, they are very specific to the report being written.  The format of the title page will differ from program to program.</w:t>
      </w:r>
    </w:p>
    <w:p w:rsidR="00E9670B" w:rsidRDefault="00E9670B" w:rsidP="000A38F4">
      <w:pPr>
        <w:pStyle w:val="NoSpacing"/>
        <w:numPr>
          <w:ilvl w:val="0"/>
          <w:numId w:val="9"/>
        </w:numPr>
      </w:pPr>
      <w:r w:rsidRPr="00037BB9">
        <w:rPr>
          <w:b/>
          <w:color w:val="0070C0"/>
        </w:rPr>
        <w:t>TP Institution</w:t>
      </w:r>
      <w:r w:rsidR="00C355DA">
        <w:t>:</w:t>
      </w:r>
      <w:r>
        <w:t xml:space="preserve"> </w:t>
      </w:r>
      <w:r w:rsidR="00C355DA">
        <w:t>University of Waterloo,</w:t>
      </w:r>
    </w:p>
    <w:p w:rsidR="00E9670B" w:rsidRDefault="00E9670B" w:rsidP="000A38F4">
      <w:pPr>
        <w:pStyle w:val="NoSpacing"/>
        <w:numPr>
          <w:ilvl w:val="0"/>
          <w:numId w:val="9"/>
        </w:numPr>
      </w:pPr>
      <w:r w:rsidRPr="00B81B81">
        <w:rPr>
          <w:b/>
          <w:color w:val="0070C0"/>
        </w:rPr>
        <w:t xml:space="preserve">TP </w:t>
      </w:r>
      <w:r w:rsidR="00C355DA">
        <w:rPr>
          <w:b/>
          <w:color w:val="0070C0"/>
        </w:rPr>
        <w:t>Division</w:t>
      </w:r>
      <w:r w:rsidR="00C355DA">
        <w:t>:  your faculty and department or program (as specified),</w:t>
      </w:r>
    </w:p>
    <w:p w:rsidR="00E9670B" w:rsidRDefault="00E9670B" w:rsidP="000A38F4">
      <w:pPr>
        <w:pStyle w:val="NoSpacing"/>
        <w:numPr>
          <w:ilvl w:val="0"/>
          <w:numId w:val="9"/>
        </w:numPr>
      </w:pPr>
      <w:r w:rsidRPr="00B81B81">
        <w:rPr>
          <w:b/>
          <w:color w:val="0070C0"/>
        </w:rPr>
        <w:t>TP Title</w:t>
      </w:r>
      <w:r w:rsidR="00C355DA">
        <w:t>:</w:t>
      </w:r>
      <w:r>
        <w:t xml:space="preserve"> the title of the report;</w:t>
      </w:r>
    </w:p>
    <w:p w:rsidR="00E9670B" w:rsidRDefault="00E9670B" w:rsidP="000A38F4">
      <w:pPr>
        <w:pStyle w:val="NoSpacing"/>
        <w:numPr>
          <w:ilvl w:val="0"/>
          <w:numId w:val="9"/>
        </w:numPr>
      </w:pPr>
      <w:r w:rsidRPr="00B81B81">
        <w:rPr>
          <w:b/>
          <w:color w:val="0070C0"/>
        </w:rPr>
        <w:t>TP Subtitle</w:t>
      </w:r>
      <w:r w:rsidR="00C355DA">
        <w:t>:</w:t>
      </w:r>
      <w:r>
        <w:t xml:space="preserve"> a sub-title to the report</w:t>
      </w:r>
      <w:r w:rsidR="00C355DA">
        <w:t xml:space="preserve"> (possibly blank)</w:t>
      </w:r>
      <w:r>
        <w:t>;</w:t>
      </w:r>
    </w:p>
    <w:p w:rsidR="00683BD7" w:rsidRDefault="00683BD7" w:rsidP="000A38F4">
      <w:pPr>
        <w:pStyle w:val="NoSpacing"/>
        <w:numPr>
          <w:ilvl w:val="0"/>
          <w:numId w:val="9"/>
        </w:numPr>
      </w:pPr>
      <w:r w:rsidRPr="00B81B81">
        <w:rPr>
          <w:b/>
          <w:color w:val="0070C0"/>
        </w:rPr>
        <w:t xml:space="preserve">TP </w:t>
      </w:r>
      <w:r>
        <w:rPr>
          <w:b/>
          <w:color w:val="0070C0"/>
        </w:rPr>
        <w:t>Employer</w:t>
      </w:r>
      <w:r>
        <w:t>: your co-op work-term employer (possibly blank);</w:t>
      </w:r>
    </w:p>
    <w:p w:rsidR="00683BD7" w:rsidRDefault="00683BD7" w:rsidP="000A38F4">
      <w:pPr>
        <w:pStyle w:val="NoSpacing"/>
        <w:numPr>
          <w:ilvl w:val="0"/>
          <w:numId w:val="9"/>
        </w:numPr>
      </w:pPr>
      <w:r w:rsidRPr="00B81B81">
        <w:rPr>
          <w:b/>
          <w:color w:val="0070C0"/>
        </w:rPr>
        <w:t xml:space="preserve">TP </w:t>
      </w:r>
      <w:r>
        <w:rPr>
          <w:b/>
          <w:color w:val="0070C0"/>
        </w:rPr>
        <w:t>Employer Address</w:t>
      </w:r>
      <w:r>
        <w:t>: the address of your employer (possibly blank);</w:t>
      </w:r>
    </w:p>
    <w:p w:rsidR="00E9670B" w:rsidRDefault="00E9670B" w:rsidP="000A38F4">
      <w:pPr>
        <w:pStyle w:val="NoSpacing"/>
        <w:numPr>
          <w:ilvl w:val="0"/>
          <w:numId w:val="9"/>
        </w:numPr>
      </w:pPr>
      <w:r w:rsidRPr="00B81B81">
        <w:rPr>
          <w:b/>
          <w:color w:val="0070C0"/>
        </w:rPr>
        <w:t>TP Author</w:t>
      </w:r>
      <w:r>
        <w:t>, the author of the report; and</w:t>
      </w:r>
    </w:p>
    <w:p w:rsidR="00E9670B" w:rsidRDefault="00E9670B" w:rsidP="000A38F4">
      <w:pPr>
        <w:pStyle w:val="NoSpacing"/>
        <w:numPr>
          <w:ilvl w:val="0"/>
          <w:numId w:val="9"/>
        </w:numPr>
      </w:pPr>
      <w:r w:rsidRPr="00B81B81">
        <w:rPr>
          <w:b/>
          <w:color w:val="0070C0"/>
        </w:rPr>
        <w:t xml:space="preserve">TP </w:t>
      </w:r>
      <w:r w:rsidR="00683BD7">
        <w:rPr>
          <w:b/>
          <w:color w:val="0070C0"/>
        </w:rPr>
        <w:t>Restrictions</w:t>
      </w:r>
      <w:r w:rsidR="00683BD7">
        <w:t>, additional information (possibly blank)</w:t>
      </w:r>
      <w:r>
        <w:t>.</w:t>
      </w:r>
    </w:p>
    <w:p w:rsidR="00683BD7" w:rsidRDefault="00683BD7" w:rsidP="009864BC">
      <w:r w:rsidRPr="00683BD7">
        <w:t>These are shown in</w:t>
      </w:r>
      <w:r w:rsidR="00A945B7">
        <w:t xml:space="preserve"> </w:t>
      </w:r>
      <w:r w:rsidR="00A945B7">
        <w:fldChar w:fldCharType="begin"/>
      </w:r>
      <w:r w:rsidR="00A945B7">
        <w:instrText xml:space="preserve"> REF _Ref423964457 \h </w:instrText>
      </w:r>
      <w:r w:rsidR="00A945B7">
        <w:fldChar w:fldCharType="separate"/>
      </w:r>
      <w:r w:rsidR="000F44A6">
        <w:t xml:space="preserve">Figure </w:t>
      </w:r>
      <w:r w:rsidR="000F44A6">
        <w:rPr>
          <w:noProof/>
        </w:rPr>
        <w:t>11</w:t>
      </w:r>
      <w:r w:rsidR="00A945B7">
        <w:fldChar w:fldCharType="end"/>
      </w:r>
      <w:r w:rsidRPr="00683BD7">
        <w:t>.</w:t>
      </w:r>
      <w:r>
        <w:t xml:space="preserve">  As before, you should use soft returns (Shift-Enter) within a style (for example, if your title spans two lines and want to insert an appropriate line break or between the lines of your employer’s address).  In each case, a hard return (Enter) will move to the next style.</w:t>
      </w:r>
    </w:p>
    <w:p w:rsidR="00611831" w:rsidRDefault="00611831" w:rsidP="00683BD7">
      <w:pPr>
        <w:spacing w:before="100" w:beforeAutospacing="1" w:after="100" w:afterAutospacing="1"/>
      </w:pPr>
      <w:r>
        <w:t xml:space="preserve">For the purpose of this report, both the letterhead and the name address of the recipient.  </w:t>
      </w:r>
    </w:p>
    <w:p w:rsidR="00A945B7" w:rsidRDefault="00683BD7" w:rsidP="00A945B7">
      <w:pPr>
        <w:pStyle w:val="Figure"/>
      </w:pPr>
      <w:r w:rsidRPr="00683BD7">
        <w:rPr>
          <w:noProof/>
          <w:lang w:eastAsia="en-CA"/>
        </w:rPr>
        <w:lastRenderedPageBreak/>
        <w:drawing>
          <wp:inline distT="0" distB="0" distL="0" distR="0" wp14:anchorId="1560D66A" wp14:editId="3F0E5DCD">
            <wp:extent cx="2674620" cy="2854325"/>
            <wp:effectExtent l="0" t="0" r="0" b="3175"/>
            <wp:docPr id="36" name="Picture 36"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wharder\Desktop\Graphic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620" cy="2854325"/>
                    </a:xfrm>
                    <a:prstGeom prst="rect">
                      <a:avLst/>
                    </a:prstGeom>
                    <a:noFill/>
                    <a:ln>
                      <a:noFill/>
                    </a:ln>
                  </pic:spPr>
                </pic:pic>
              </a:graphicData>
            </a:graphic>
          </wp:inline>
        </w:drawing>
      </w:r>
    </w:p>
    <w:p w:rsidR="00683BD7" w:rsidRDefault="00A945B7" w:rsidP="00A945B7">
      <w:pPr>
        <w:pStyle w:val="Caption"/>
      </w:pPr>
      <w:bookmarkStart w:id="113" w:name="_Ref423964457"/>
      <w:bookmarkStart w:id="114" w:name="_Toc423972964"/>
      <w:r>
        <w:t xml:space="preserve">Figure </w:t>
      </w:r>
      <w:r w:rsidR="005D7E3A">
        <w:fldChar w:fldCharType="begin"/>
      </w:r>
      <w:r w:rsidR="005D7E3A">
        <w:instrText xml:space="preserve"> SEQ Figure \* ARABIC </w:instrText>
      </w:r>
      <w:r w:rsidR="005D7E3A">
        <w:fldChar w:fldCharType="separate"/>
      </w:r>
      <w:r w:rsidR="000F44A6">
        <w:rPr>
          <w:noProof/>
        </w:rPr>
        <w:t>11</w:t>
      </w:r>
      <w:r w:rsidR="005D7E3A">
        <w:rPr>
          <w:noProof/>
        </w:rPr>
        <w:fldChar w:fldCharType="end"/>
      </w:r>
      <w:bookmarkEnd w:id="113"/>
      <w:r>
        <w:t>.  The styles used in the title page.</w:t>
      </w:r>
      <w:bookmarkEnd w:id="114"/>
    </w:p>
    <w:p w:rsidR="00160435" w:rsidRDefault="00683BD7" w:rsidP="008F4C7D">
      <w:r>
        <w:t xml:space="preserve">When you consider whether or not it is worth specifying styles to such an extent, one must ask how much work is required to create the styles, and how many people will be using the styles in question.  In this case, with thousands of students writing work-term reports each term, it is likely worth the overhead.  In contrast, we will see that the number of styles used in the body of the report is less than either the title </w:t>
      </w:r>
      <w:r w:rsidR="008F4C7D">
        <w:t>page or the letter of submittal.  Next we will discuss the front matter.</w:t>
      </w:r>
    </w:p>
    <w:p w:rsidR="00160435" w:rsidRDefault="00160435">
      <w:pPr>
        <w:spacing w:after="200" w:line="276" w:lineRule="auto"/>
        <w:jc w:val="left"/>
      </w:pPr>
      <w:r>
        <w:br w:type="page"/>
      </w:r>
    </w:p>
    <w:p w:rsidR="008F4C7D" w:rsidRDefault="00160435" w:rsidP="008F4C7D">
      <w:pPr>
        <w:pStyle w:val="Bdy3Heading"/>
      </w:pPr>
      <w:r>
        <w:lastRenderedPageBreak/>
        <w:t>Contributions</w:t>
      </w:r>
      <w:r w:rsidR="00B56FAC">
        <w:t xml:space="preserve"> and summary</w:t>
      </w:r>
    </w:p>
    <w:p w:rsidR="009864BC" w:rsidRDefault="00B56FAC" w:rsidP="00160435">
      <w:r>
        <w:t>The contributions and summary sections each</w:t>
      </w:r>
      <w:r w:rsidR="008F4C7D">
        <w:t xml:space="preserve"> require a</w:t>
      </w:r>
      <w:r w:rsidR="00160435">
        <w:t>n unnumbered</w:t>
      </w:r>
      <w:r w:rsidR="008F4C7D">
        <w:t xml:space="preserve"> heading</w:t>
      </w:r>
      <w:r>
        <w:t xml:space="preserve"> and an entry in the table of contents.  </w:t>
      </w:r>
      <w:r w:rsidR="008F2526">
        <w:t>By default, any text designated</w:t>
      </w:r>
      <w:r w:rsidR="00160435">
        <w:t xml:space="preserve"> </w:t>
      </w:r>
      <w:r w:rsidR="00160435" w:rsidRPr="006B3908">
        <w:rPr>
          <w:rStyle w:val="Strong"/>
        </w:rPr>
        <w:t>Heading</w:t>
      </w:r>
      <w:r w:rsidR="00160435">
        <w:rPr>
          <w:rStyle w:val="Strong"/>
        </w:rPr>
        <w:t> 1</w:t>
      </w:r>
      <w:r w:rsidR="00160435">
        <w:t>,</w:t>
      </w:r>
      <w:r w:rsidR="008F2526">
        <w:t xml:space="preserve"> </w:t>
      </w:r>
      <w:r w:rsidR="006B3908" w:rsidRPr="006B3908">
        <w:rPr>
          <w:rStyle w:val="Strong"/>
        </w:rPr>
        <w:t>Heading</w:t>
      </w:r>
      <w:r w:rsidR="006B3908">
        <w:rPr>
          <w:rStyle w:val="Strong"/>
        </w:rPr>
        <w:t> </w:t>
      </w:r>
      <w:r w:rsidR="00160435">
        <w:rPr>
          <w:rStyle w:val="Strong"/>
        </w:rPr>
        <w:t>2</w:t>
      </w:r>
      <w:r w:rsidR="00160435">
        <w:t xml:space="preserve"> or</w:t>
      </w:r>
      <w:r w:rsidR="008F2526">
        <w:t xml:space="preserve"> </w:t>
      </w:r>
      <w:r w:rsidR="008F2526" w:rsidRPr="006B3908">
        <w:rPr>
          <w:rStyle w:val="Strong"/>
        </w:rPr>
        <w:t>Heading</w:t>
      </w:r>
      <w:r w:rsidR="008F2526">
        <w:rPr>
          <w:rStyle w:val="Strong"/>
        </w:rPr>
        <w:t> 3</w:t>
      </w:r>
      <w:r w:rsidR="006B3908">
        <w:t xml:space="preserve"> </w:t>
      </w:r>
      <w:r w:rsidR="008F2526">
        <w:t xml:space="preserve">is placed in the table of contents, although </w:t>
      </w:r>
      <w:r w:rsidR="00210DEF">
        <w:t xml:space="preserve">later </w:t>
      </w:r>
      <w:r w:rsidR="008F2526">
        <w:t>we will be restricting this to only the first two.</w:t>
      </w:r>
      <w:r w:rsidR="00210DEF">
        <w:t xml:space="preserve"> </w:t>
      </w:r>
      <w:r w:rsidR="00210DEF" w:rsidRPr="00210DEF">
        <w:t xml:space="preserve"> </w:t>
      </w:r>
      <w:r>
        <w:t xml:space="preserve">Consequently, we will give each of the headings of these sections the style of </w:t>
      </w:r>
      <w:r w:rsidR="00210DEF" w:rsidRPr="006B3908">
        <w:rPr>
          <w:rStyle w:val="Strong"/>
        </w:rPr>
        <w:t>Heading</w:t>
      </w:r>
      <w:r w:rsidR="00210DEF">
        <w:rPr>
          <w:rStyle w:val="Strong"/>
        </w:rPr>
        <w:t> </w:t>
      </w:r>
      <w:r w:rsidR="00210DEF" w:rsidRPr="006B3908">
        <w:rPr>
          <w:rStyle w:val="Strong"/>
        </w:rPr>
        <w:t>1</w:t>
      </w:r>
      <w:r w:rsidR="00210DEF">
        <w:t>.</w:t>
      </w:r>
      <w:r w:rsidR="00160435">
        <w:t xml:space="preserve">  </w:t>
      </w:r>
      <w:r w:rsidR="00210DEF">
        <w:t xml:space="preserve">The body of the text within </w:t>
      </w:r>
      <w:r w:rsidR="00160435">
        <w:t xml:space="preserve">the contributions and summary sections should use </w:t>
      </w:r>
      <w:r w:rsidR="00210DEF">
        <w:rPr>
          <w:rStyle w:val="Strong"/>
        </w:rPr>
        <w:t>Normal</w:t>
      </w:r>
      <w:r w:rsidR="008F2526">
        <w:t xml:space="preserve"> </w:t>
      </w:r>
      <w:r w:rsidR="002C2759">
        <w:t>(</w:t>
      </w:r>
      <w:r w:rsidR="00160435">
        <w:t>Times New Roman, full justification and</w:t>
      </w:r>
      <w:r w:rsidR="002C2759">
        <w:t xml:space="preserve"> 1.5-line spacing) </w:t>
      </w:r>
      <w:r w:rsidR="008F2526">
        <w:t xml:space="preserve">and </w:t>
      </w:r>
      <w:r w:rsidR="00210DEF">
        <w:rPr>
          <w:rStyle w:val="Strong"/>
        </w:rPr>
        <w:t>No Spacing</w:t>
      </w:r>
      <w:r w:rsidR="008F2526">
        <w:t xml:space="preserve"> </w:t>
      </w:r>
      <w:r w:rsidR="002C2759">
        <w:t>(</w:t>
      </w:r>
      <w:r w:rsidR="00160435">
        <w:t>also Times New Roman, full justification but with</w:t>
      </w:r>
      <w:r w:rsidR="002C2759">
        <w:t xml:space="preserve"> 1.15-line spacing) </w:t>
      </w:r>
      <w:r w:rsidR="008F2526">
        <w:t>styles.</w:t>
      </w:r>
    </w:p>
    <w:p w:rsidR="00B56FAC" w:rsidRDefault="00B56FAC" w:rsidP="00B56FAC">
      <w:pPr>
        <w:pStyle w:val="Bdy3Heading"/>
      </w:pPr>
      <w:r>
        <w:t>Content listing</w:t>
      </w:r>
    </w:p>
    <w:p w:rsidR="00B56FAC" w:rsidRDefault="00B56FAC" w:rsidP="00B56FAC">
      <w:r>
        <w:t xml:space="preserve">Each engineering report requires a table of contents, a list of figures and a list of tables.  While the title of the latter two should appear in the table of contents, the </w:t>
      </w:r>
      <w:r w:rsidR="001E7521">
        <w:t>entry</w:t>
      </w:r>
      <w:r>
        <w:t xml:space="preserve"> </w:t>
      </w:r>
      <w:r w:rsidR="001E7521">
        <w:t>“</w:t>
      </w:r>
      <w:r w:rsidRPr="00B56FAC">
        <w:t>Table of Contents</w:t>
      </w:r>
      <w:r w:rsidR="001E7521">
        <w:t>…”</w:t>
      </w:r>
      <w:r>
        <w:t xml:space="preserve"> should not, and therefore the headings for the lists of figures and tables will both also be </w:t>
      </w:r>
      <w:r w:rsidRPr="006B3908">
        <w:rPr>
          <w:rStyle w:val="Strong"/>
        </w:rPr>
        <w:t>Heading</w:t>
      </w:r>
      <w:r>
        <w:rPr>
          <w:rStyle w:val="Strong"/>
        </w:rPr>
        <w:t> </w:t>
      </w:r>
      <w:r w:rsidRPr="006B3908">
        <w:rPr>
          <w:rStyle w:val="Strong"/>
        </w:rPr>
        <w:t>1</w:t>
      </w:r>
      <w:r>
        <w:t xml:space="preserve">. Later, we will see how to automatically create a table of contents, and Word will specify the style of the heading as </w:t>
      </w:r>
      <w:r w:rsidRPr="00160435">
        <w:rPr>
          <w:rStyle w:val="Strong"/>
        </w:rPr>
        <w:t>TOC Heading</w:t>
      </w:r>
      <w:r>
        <w:t xml:space="preserve">, a heading style that does not appear in the table of contents.  If you investigate the </w:t>
      </w:r>
      <w:r w:rsidRPr="00160435">
        <w:rPr>
          <w:rStyle w:val="Strong"/>
        </w:rPr>
        <w:t>TOC Heading</w:t>
      </w:r>
      <w:r>
        <w:t xml:space="preserve"> style, you will note that it is derived from the </w:t>
      </w:r>
      <w:r w:rsidRPr="00B56FAC">
        <w:rPr>
          <w:rStyle w:val="Strong"/>
        </w:rPr>
        <w:t>Heading 1</w:t>
      </w:r>
      <w:r>
        <w:t xml:space="preserve"> style, and therefore any change to the </w:t>
      </w:r>
      <w:r w:rsidRPr="00B56FAC">
        <w:rPr>
          <w:rStyle w:val="Strong"/>
        </w:rPr>
        <w:t>Heading 1</w:t>
      </w:r>
      <w:r>
        <w:t xml:space="preserve"> style will be reflected in the </w:t>
      </w:r>
      <w:r w:rsidRPr="00B56FAC">
        <w:rPr>
          <w:rStyle w:val="Strong"/>
        </w:rPr>
        <w:t>TOC Heading</w:t>
      </w:r>
      <w:r>
        <w:t xml:space="preserve"> style.  This inheritance is shown in</w:t>
      </w:r>
      <w:r w:rsidR="00A945B7">
        <w:t xml:space="preserve"> </w:t>
      </w:r>
      <w:r w:rsidR="00A945B7">
        <w:fldChar w:fldCharType="begin"/>
      </w:r>
      <w:r w:rsidR="00A945B7">
        <w:instrText xml:space="preserve"> REF _Ref423964224 \h </w:instrText>
      </w:r>
      <w:r w:rsidR="00A945B7">
        <w:fldChar w:fldCharType="separate"/>
      </w:r>
      <w:r w:rsidR="000F44A6">
        <w:t xml:space="preserve">Figure </w:t>
      </w:r>
      <w:r w:rsidR="000F44A6">
        <w:rPr>
          <w:noProof/>
        </w:rPr>
        <w:t>12</w:t>
      </w:r>
      <w:r w:rsidR="00A945B7">
        <w:fldChar w:fldCharType="end"/>
      </w:r>
      <w:r>
        <w:t>.</w:t>
      </w:r>
    </w:p>
    <w:p w:rsidR="00A945B7" w:rsidRDefault="00B56FAC" w:rsidP="00A945B7">
      <w:pPr>
        <w:pStyle w:val="Figure"/>
      </w:pPr>
      <w:r>
        <w:rPr>
          <w:noProof/>
          <w:lang w:eastAsia="en-CA"/>
        </w:rPr>
        <w:drawing>
          <wp:inline distT="0" distB="0" distL="0" distR="0" wp14:anchorId="165D113A" wp14:editId="0B6A9D50">
            <wp:extent cx="692150" cy="991235"/>
            <wp:effectExtent l="0" t="0" r="0" b="0"/>
            <wp:docPr id="39" name="Picture 39"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wharder\Desktop\Graphic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2150" cy="991235"/>
                    </a:xfrm>
                    <a:prstGeom prst="rect">
                      <a:avLst/>
                    </a:prstGeom>
                    <a:noFill/>
                    <a:ln>
                      <a:noFill/>
                    </a:ln>
                  </pic:spPr>
                </pic:pic>
              </a:graphicData>
            </a:graphic>
          </wp:inline>
        </w:drawing>
      </w:r>
    </w:p>
    <w:p w:rsidR="00B56FAC" w:rsidRDefault="00A945B7" w:rsidP="00A945B7">
      <w:pPr>
        <w:pStyle w:val="Caption"/>
      </w:pPr>
      <w:bookmarkStart w:id="115" w:name="_Ref423964224"/>
      <w:bookmarkStart w:id="116" w:name="_Toc423972965"/>
      <w:r>
        <w:t xml:space="preserve">Figure </w:t>
      </w:r>
      <w:r w:rsidR="005D7E3A">
        <w:fldChar w:fldCharType="begin"/>
      </w:r>
      <w:r w:rsidR="005D7E3A">
        <w:instrText xml:space="preserve"> SEQ Figure \* ARABIC </w:instrText>
      </w:r>
      <w:r w:rsidR="005D7E3A">
        <w:fldChar w:fldCharType="separate"/>
      </w:r>
      <w:r w:rsidR="000F44A6">
        <w:rPr>
          <w:noProof/>
        </w:rPr>
        <w:t>12</w:t>
      </w:r>
      <w:r w:rsidR="005D7E3A">
        <w:rPr>
          <w:noProof/>
        </w:rPr>
        <w:fldChar w:fldCharType="end"/>
      </w:r>
      <w:bookmarkEnd w:id="115"/>
      <w:r>
        <w:t xml:space="preserve">.  </w:t>
      </w:r>
      <w:r w:rsidRPr="00A945B7">
        <w:rPr>
          <w:rStyle w:val="Strong"/>
        </w:rPr>
        <w:t>TOC Heading</w:t>
      </w:r>
      <w:r>
        <w:t xml:space="preserve"> is derived from Heading 1.</w:t>
      </w:r>
      <w:bookmarkEnd w:id="116"/>
    </w:p>
    <w:p w:rsidR="001E7521" w:rsidRDefault="001E7521" w:rsidP="00B56FAC">
      <w:r>
        <w:t xml:space="preserve">Each of the nine heading styles corresponds to a table of content style named </w:t>
      </w:r>
      <w:r w:rsidRPr="001E7521">
        <w:rPr>
          <w:rStyle w:val="Strong"/>
        </w:rPr>
        <w:t>TOC</w:t>
      </w:r>
      <w:r w:rsidR="004A283A">
        <w:rPr>
          <w:rStyle w:val="Strong"/>
        </w:rPr>
        <w:t> </w:t>
      </w:r>
      <w:r w:rsidRPr="001E7521">
        <w:rPr>
          <w:rStyle w:val="Strong"/>
        </w:rPr>
        <w:t>1</w:t>
      </w:r>
      <w:r>
        <w:t xml:space="preserve"> through </w:t>
      </w:r>
      <w:r w:rsidRPr="001E7521">
        <w:rPr>
          <w:rStyle w:val="Strong"/>
        </w:rPr>
        <w:t>TOC</w:t>
      </w:r>
      <w:r w:rsidR="004A283A">
        <w:rPr>
          <w:rStyle w:val="Strong"/>
        </w:rPr>
        <w:t> </w:t>
      </w:r>
      <w:r w:rsidRPr="001E7521">
        <w:rPr>
          <w:rStyle w:val="Strong"/>
        </w:rPr>
        <w:t>9</w:t>
      </w:r>
      <w:r>
        <w:t xml:space="preserve">, respectively.  These have been formatted appropriately for single listing.  When we automatically create our lists of figures and tables, the entries of those tables will be automatically given the style </w:t>
      </w:r>
      <w:r w:rsidRPr="001E7521">
        <w:rPr>
          <w:rStyle w:val="Strong"/>
        </w:rPr>
        <w:t>Table</w:t>
      </w:r>
      <w:r w:rsidR="004A283A">
        <w:rPr>
          <w:rStyle w:val="Strong"/>
        </w:rPr>
        <w:t> </w:t>
      </w:r>
      <w:r w:rsidRPr="001E7521">
        <w:rPr>
          <w:rStyle w:val="Strong"/>
        </w:rPr>
        <w:t>of</w:t>
      </w:r>
      <w:r w:rsidR="004A283A">
        <w:rPr>
          <w:rStyle w:val="Strong"/>
        </w:rPr>
        <w:t> </w:t>
      </w:r>
      <w:r w:rsidRPr="001E7521">
        <w:rPr>
          <w:rStyle w:val="Strong"/>
        </w:rPr>
        <w:t>Figures</w:t>
      </w:r>
      <w:r>
        <w:t>.  The styles of all of these have already been appropriately modified to be Times New Roman, left aligned with 1.15 spacing.</w:t>
      </w:r>
    </w:p>
    <w:p w:rsidR="004A283A" w:rsidRDefault="004E65B3" w:rsidP="004A283A">
      <w:pPr>
        <w:pStyle w:val="Bdy3Heading"/>
      </w:pPr>
      <w:bookmarkStart w:id="117" w:name="_Ref423609985"/>
      <w:r>
        <w:t>The report</w:t>
      </w:r>
      <w:r w:rsidR="004A283A">
        <w:t xml:space="preserve"> body</w:t>
      </w:r>
      <w:bookmarkEnd w:id="117"/>
      <w:r w:rsidR="00356CF0">
        <w:t xml:space="preserve"> and multilevel lists</w:t>
      </w:r>
    </w:p>
    <w:p w:rsidR="004A283A" w:rsidRDefault="004A283A" w:rsidP="004A283A">
      <w:r>
        <w:t xml:space="preserve">We will discuss three components with respect to the formatting of the main body of a report, including </w:t>
      </w:r>
    </w:p>
    <w:p w:rsidR="004A283A" w:rsidRPr="004A283A" w:rsidRDefault="004A283A" w:rsidP="000A38F4">
      <w:pPr>
        <w:pStyle w:val="ItemizedList"/>
        <w:numPr>
          <w:ilvl w:val="0"/>
          <w:numId w:val="12"/>
        </w:numPr>
      </w:pPr>
      <w:r w:rsidRPr="004A283A">
        <w:t>the textual content,</w:t>
      </w:r>
    </w:p>
    <w:p w:rsidR="004A283A" w:rsidRPr="004A283A" w:rsidRDefault="004A283A" w:rsidP="000A38F4">
      <w:pPr>
        <w:pStyle w:val="ItemizedList"/>
        <w:numPr>
          <w:ilvl w:val="0"/>
          <w:numId w:val="12"/>
        </w:numPr>
      </w:pPr>
      <w:r w:rsidRPr="004A283A">
        <w:t>numbered section headings, and</w:t>
      </w:r>
    </w:p>
    <w:p w:rsidR="004A283A" w:rsidRPr="004A283A" w:rsidRDefault="004A283A" w:rsidP="000A38F4">
      <w:pPr>
        <w:pStyle w:val="ItemizedList"/>
        <w:numPr>
          <w:ilvl w:val="0"/>
          <w:numId w:val="12"/>
        </w:numPr>
      </w:pPr>
      <w:r w:rsidRPr="004A283A">
        <w:lastRenderedPageBreak/>
        <w:t>figures and tables.</w:t>
      </w:r>
    </w:p>
    <w:p w:rsidR="004A283A" w:rsidRDefault="004A283A" w:rsidP="004A283A">
      <w:r>
        <w:t>Perhaps surprisingly, there will be only two new styles that we will introduce together with a class of derived styles from the nine default Word heading styles.</w:t>
      </w:r>
    </w:p>
    <w:p w:rsidR="004A283A" w:rsidRDefault="004A283A" w:rsidP="004A283A">
      <w:r>
        <w:t xml:space="preserve">The paragraph text within the body of a report should be Times New Roman with 1.5 line spacing and full justification, and therefore the </w:t>
      </w:r>
      <w:r w:rsidRPr="004A283A">
        <w:rPr>
          <w:rStyle w:val="Strong"/>
        </w:rPr>
        <w:t>Normal</w:t>
      </w:r>
      <w:r>
        <w:t xml:space="preserve"> style will be most appropriate. For numbered or bulleted lists, such as appearing in the previous paragraph, should have the style </w:t>
      </w:r>
      <w:r w:rsidRPr="004A283A">
        <w:rPr>
          <w:rStyle w:val="Strong"/>
        </w:rPr>
        <w:t>Itemized List</w:t>
      </w:r>
      <w:r>
        <w:t xml:space="preserve">.  If you were to include source code in your report (although you should seriously question the necessity of doing so), you would use the </w:t>
      </w:r>
      <w:r w:rsidRPr="004A283A">
        <w:rPr>
          <w:rStyle w:val="Strong"/>
        </w:rPr>
        <w:t>Source Code</w:t>
      </w:r>
      <w:r>
        <w:t xml:space="preserve"> style.</w:t>
      </w:r>
      <w:r w:rsidR="005119C5">
        <w:t xml:space="preserve">  The most significant issue, however, is the automatic numbering of your sections, a topic we will introduce next.</w:t>
      </w:r>
    </w:p>
    <w:p w:rsidR="005F14AB" w:rsidRDefault="005119C5" w:rsidP="005F14AB">
      <w:r>
        <w:t xml:space="preserve">As described in Section </w:t>
      </w:r>
      <w:r>
        <w:fldChar w:fldCharType="begin"/>
      </w:r>
      <w:r>
        <w:instrText xml:space="preserve"> REF _Ref423609815 \n \h </w:instrText>
      </w:r>
      <w:r>
        <w:fldChar w:fldCharType="separate"/>
      </w:r>
      <w:r w:rsidR="000F44A6">
        <w:t>3.1</w:t>
      </w:r>
      <w:r>
        <w:fldChar w:fldCharType="end"/>
      </w:r>
      <w:r>
        <w:t xml:space="preserve">, an engineering report tends to have a reasonably common set of sections, and each of these sections must be numbered 1, 2, 3 and so on.  Similarly, different subsections should include an additional numbers, such as 3.1, 3.2, 3.3 and so on.  This sub-subsection is the fourth such section within Section </w:t>
      </w:r>
      <w:r>
        <w:fldChar w:fldCharType="begin"/>
      </w:r>
      <w:r>
        <w:instrText xml:space="preserve"> REF _Ref423609952 \n \h </w:instrText>
      </w:r>
      <w:r>
        <w:fldChar w:fldCharType="separate"/>
      </w:r>
      <w:r w:rsidR="000F44A6">
        <w:t>3.5</w:t>
      </w:r>
      <w:r>
        <w:fldChar w:fldCharType="end"/>
      </w:r>
      <w:r>
        <w:t>, and therefore has the section number </w:t>
      </w:r>
      <w:r>
        <w:fldChar w:fldCharType="begin"/>
      </w:r>
      <w:r>
        <w:instrText xml:space="preserve"> REF _Ref423609985 \n \h </w:instrText>
      </w:r>
      <w:r>
        <w:fldChar w:fldCharType="separate"/>
      </w:r>
      <w:r w:rsidR="000F44A6">
        <w:t>3.5.4</w:t>
      </w:r>
      <w:r>
        <w:fldChar w:fldCharType="end"/>
      </w:r>
      <w:r>
        <w:t>.</w:t>
      </w:r>
      <w:r w:rsidR="00356CF0">
        <w:t xml:space="preserve">  To achieve this manually is frustrating at best, especially when one begins to deal with cross-references as we have in this paragraph (we will discuss this later).  In order to automatically associate such a numbering scheme with sections, it is necessary to create a new </w:t>
      </w:r>
      <w:r w:rsidR="00356CF0">
        <w:rPr>
          <w:i/>
        </w:rPr>
        <w:t>multilevel list</w:t>
      </w:r>
      <w:r w:rsidR="005F14AB">
        <w:t>, and we must link this multilevel list to a corresponding heading.</w:t>
      </w:r>
    </w:p>
    <w:p w:rsidR="005F14AB" w:rsidRDefault="005F14AB" w:rsidP="005F14AB">
      <w:r>
        <w:t xml:space="preserve">Unfortunately, we have already used </w:t>
      </w:r>
      <w:r w:rsidRPr="009F1F6D">
        <w:rPr>
          <w:rStyle w:val="Strong"/>
        </w:rPr>
        <w:t>Heading 1</w:t>
      </w:r>
      <w:r>
        <w:t xml:space="preserve"> for section headings without number, and if we link this multilevel list to it, then will add numbers to the sections in the front matter:</w:t>
      </w:r>
    </w:p>
    <w:p w:rsidR="005F14AB" w:rsidRPr="0044241B" w:rsidRDefault="005F14AB" w:rsidP="0044241B">
      <w:pPr>
        <w:pStyle w:val="ItemizedList"/>
        <w:numPr>
          <w:ilvl w:val="0"/>
          <w:numId w:val="26"/>
        </w:numPr>
      </w:pPr>
      <w:r w:rsidRPr="0044241B">
        <w:t>Contributions</w:t>
      </w:r>
    </w:p>
    <w:p w:rsidR="0044241B" w:rsidRDefault="005F14AB" w:rsidP="0044241B">
      <w:pPr>
        <w:pStyle w:val="ItemizedList"/>
        <w:numPr>
          <w:ilvl w:val="0"/>
          <w:numId w:val="26"/>
        </w:numPr>
      </w:pPr>
      <w:r w:rsidRPr="0044241B">
        <w:t>Summary</w:t>
      </w:r>
    </w:p>
    <w:p w:rsidR="0044241B" w:rsidRDefault="0044241B" w:rsidP="0044241B">
      <w:pPr>
        <w:pStyle w:val="ItemizedList"/>
        <w:numPr>
          <w:ilvl w:val="0"/>
          <w:numId w:val="26"/>
        </w:numPr>
      </w:pPr>
      <w:r>
        <w:t>Table of Contents</w:t>
      </w:r>
    </w:p>
    <w:p w:rsidR="0044241B" w:rsidRDefault="005F14AB" w:rsidP="0044241B">
      <w:pPr>
        <w:pStyle w:val="ItemizedList"/>
        <w:numPr>
          <w:ilvl w:val="0"/>
          <w:numId w:val="26"/>
        </w:numPr>
      </w:pPr>
      <w:r w:rsidRPr="0044241B">
        <w:t>List of figures</w:t>
      </w:r>
    </w:p>
    <w:p w:rsidR="005F14AB" w:rsidRPr="0044241B" w:rsidRDefault="005F14AB" w:rsidP="0044241B">
      <w:pPr>
        <w:pStyle w:val="ItemizedList"/>
        <w:numPr>
          <w:ilvl w:val="0"/>
          <w:numId w:val="26"/>
        </w:numPr>
      </w:pPr>
      <w:r w:rsidRPr="0044241B">
        <w:t>List of tables</w:t>
      </w:r>
    </w:p>
    <w:p w:rsidR="005F14AB" w:rsidRDefault="005F14AB" w:rsidP="005F14AB">
      <w:r>
        <w:t>Additionally, we will later want to similarly augment our appendices, so that we have</w:t>
      </w:r>
    </w:p>
    <w:p w:rsidR="005F14AB" w:rsidRPr="009F1F6D" w:rsidRDefault="005F14AB" w:rsidP="005F14AB">
      <w:pPr>
        <w:pStyle w:val="ItemizedList"/>
        <w:ind w:left="720"/>
        <w:rPr>
          <w:b/>
          <w:sz w:val="28"/>
        </w:rPr>
      </w:pPr>
      <w:r>
        <w:rPr>
          <w:b/>
          <w:sz w:val="28"/>
        </w:rPr>
        <w:t>Appendix A Heading of the appendix</w:t>
      </w:r>
    </w:p>
    <w:p w:rsidR="005F14AB" w:rsidRPr="009F1F6D" w:rsidRDefault="005F14AB" w:rsidP="005F14AB">
      <w:pPr>
        <w:pStyle w:val="ItemizedList"/>
        <w:ind w:left="720"/>
        <w:rPr>
          <w:b/>
          <w:sz w:val="26"/>
          <w:szCs w:val="26"/>
        </w:rPr>
      </w:pPr>
      <w:r w:rsidRPr="009F1F6D">
        <w:rPr>
          <w:b/>
          <w:sz w:val="26"/>
          <w:szCs w:val="26"/>
        </w:rPr>
        <w:t>A.1 Section in an appendix</w:t>
      </w:r>
    </w:p>
    <w:p w:rsidR="005F14AB" w:rsidRPr="009F1F6D" w:rsidRDefault="005F14AB" w:rsidP="005F14AB">
      <w:pPr>
        <w:pStyle w:val="ItemizedList"/>
        <w:ind w:left="720"/>
        <w:rPr>
          <w:b/>
          <w:i/>
          <w:sz w:val="26"/>
          <w:szCs w:val="26"/>
        </w:rPr>
      </w:pPr>
      <w:r w:rsidRPr="009F1F6D">
        <w:rPr>
          <w:b/>
          <w:i/>
          <w:sz w:val="26"/>
          <w:szCs w:val="26"/>
        </w:rPr>
        <w:t>A.1.1 Subsection of a section within an appendix</w:t>
      </w:r>
    </w:p>
    <w:p w:rsidR="005F14AB" w:rsidRPr="002931E7" w:rsidRDefault="005F14AB" w:rsidP="005F14AB">
      <w:r>
        <w:t xml:space="preserve">It is not possible to link the same style to two or more multilevel lists, and therefore we must create derived styles from the default heading styles.  For now, we will create nine new styles, where </w:t>
      </w:r>
      <w:r w:rsidRPr="005F14AB">
        <w:rPr>
          <w:rStyle w:val="Strong"/>
        </w:rPr>
        <w:t xml:space="preserve">Bdy </w:t>
      </w:r>
      <w:r w:rsidRPr="005F14AB">
        <w:rPr>
          <w:rStyle w:val="Strong"/>
          <w:i/>
        </w:rPr>
        <w:t>n</w:t>
      </w:r>
      <w:r w:rsidRPr="005F14AB">
        <w:rPr>
          <w:rStyle w:val="Strong"/>
        </w:rPr>
        <w:t xml:space="preserve"> Heading</w:t>
      </w:r>
      <w:r>
        <w:t xml:space="preserve"> is based on </w:t>
      </w:r>
      <w:r w:rsidRPr="005F14AB">
        <w:rPr>
          <w:rStyle w:val="Strong"/>
        </w:rPr>
        <w:t xml:space="preserve">Heading </w:t>
      </w:r>
      <w:r w:rsidRPr="005F14AB">
        <w:rPr>
          <w:rStyle w:val="Strong"/>
          <w:i/>
        </w:rPr>
        <w:t>n</w:t>
      </w:r>
      <w:r>
        <w:t xml:space="preserve">, as shown in </w:t>
      </w:r>
      <w:r w:rsidR="00511A6D">
        <w:fldChar w:fldCharType="begin"/>
      </w:r>
      <w:r w:rsidR="00511A6D">
        <w:instrText xml:space="preserve"> REF _Ref423964628 \h </w:instrText>
      </w:r>
      <w:r w:rsidR="00511A6D">
        <w:fldChar w:fldCharType="separate"/>
      </w:r>
      <w:r w:rsidR="000F44A6">
        <w:t xml:space="preserve">Figure </w:t>
      </w:r>
      <w:r w:rsidR="000F44A6">
        <w:rPr>
          <w:noProof/>
        </w:rPr>
        <w:t>13</w:t>
      </w:r>
      <w:r w:rsidR="00511A6D">
        <w:fldChar w:fldCharType="end"/>
      </w:r>
      <w:r>
        <w:t>.</w:t>
      </w:r>
    </w:p>
    <w:p w:rsidR="00A945B7" w:rsidRDefault="005F14AB" w:rsidP="00A945B7">
      <w:pPr>
        <w:pStyle w:val="Figure"/>
      </w:pPr>
      <w:r>
        <w:rPr>
          <w:noProof/>
          <w:lang w:eastAsia="en-CA"/>
        </w:rPr>
        <w:lastRenderedPageBreak/>
        <w:drawing>
          <wp:inline distT="0" distB="0" distL="0" distR="0" wp14:anchorId="11AA071A" wp14:editId="42DF2917">
            <wp:extent cx="3059430" cy="991235"/>
            <wp:effectExtent l="0" t="0" r="7620" b="0"/>
            <wp:docPr id="54" name="Picture 54"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wharder\Desktop\Graphic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9430" cy="991235"/>
                    </a:xfrm>
                    <a:prstGeom prst="rect">
                      <a:avLst/>
                    </a:prstGeom>
                    <a:noFill/>
                    <a:ln>
                      <a:noFill/>
                    </a:ln>
                  </pic:spPr>
                </pic:pic>
              </a:graphicData>
            </a:graphic>
          </wp:inline>
        </w:drawing>
      </w:r>
    </w:p>
    <w:p w:rsidR="005F14AB" w:rsidRPr="00A945B7" w:rsidRDefault="00A945B7" w:rsidP="00A945B7">
      <w:pPr>
        <w:pStyle w:val="Caption"/>
      </w:pPr>
      <w:bookmarkStart w:id="118" w:name="_Ref423964628"/>
      <w:bookmarkStart w:id="119" w:name="_Toc423972966"/>
      <w:r>
        <w:t xml:space="preserve">Figure </w:t>
      </w:r>
      <w:r w:rsidR="005D7E3A">
        <w:fldChar w:fldCharType="begin"/>
      </w:r>
      <w:r w:rsidR="005D7E3A">
        <w:instrText xml:space="preserve"> SEQ Figure \* ARABIC </w:instrText>
      </w:r>
      <w:r w:rsidR="005D7E3A">
        <w:fldChar w:fldCharType="separate"/>
      </w:r>
      <w:r w:rsidR="000F44A6">
        <w:rPr>
          <w:noProof/>
        </w:rPr>
        <w:t>13</w:t>
      </w:r>
      <w:r w:rsidR="005D7E3A">
        <w:rPr>
          <w:noProof/>
        </w:rPr>
        <w:fldChar w:fldCharType="end"/>
      </w:r>
      <w:bookmarkEnd w:id="118"/>
      <w:r>
        <w:t xml:space="preserve">.  The </w:t>
      </w:r>
      <w:r w:rsidRPr="00A945B7">
        <w:rPr>
          <w:rStyle w:val="Strong"/>
        </w:rPr>
        <w:t xml:space="preserve">Bdy </w:t>
      </w:r>
      <w:r>
        <w:rPr>
          <w:rStyle w:val="Strong"/>
        </w:rPr>
        <w:t xml:space="preserve">1 – 9 </w:t>
      </w:r>
      <w:r w:rsidRPr="00A945B7">
        <w:rPr>
          <w:rStyle w:val="Strong"/>
        </w:rPr>
        <w:t>Headings</w:t>
      </w:r>
      <w:r>
        <w:t xml:space="preserve"> derived from the </w:t>
      </w:r>
      <w:r w:rsidRPr="00A945B7">
        <w:rPr>
          <w:rStyle w:val="Strong"/>
        </w:rPr>
        <w:t xml:space="preserve">Heading </w:t>
      </w:r>
      <w:r>
        <w:rPr>
          <w:rStyle w:val="Strong"/>
        </w:rPr>
        <w:t>1 – 9</w:t>
      </w:r>
      <w:r>
        <w:t xml:space="preserve"> styles.</w:t>
      </w:r>
      <w:bookmarkEnd w:id="119"/>
    </w:p>
    <w:p w:rsidR="002D4406" w:rsidRDefault="00356CF0" w:rsidP="004A283A">
      <w:r>
        <w:t xml:space="preserve">At the start of the structural section forming the body, select </w:t>
      </w:r>
      <w:r w:rsidRPr="00511A6D">
        <w:rPr>
          <w:rStyle w:val="Strong"/>
        </w:rPr>
        <w:t>Home→Paragraph→Multilevel</w:t>
      </w:r>
      <w:r w:rsidR="008800BB" w:rsidRPr="00511A6D">
        <w:rPr>
          <w:rStyle w:val="Strong"/>
        </w:rPr>
        <w:t> </w:t>
      </w:r>
      <w:r w:rsidRPr="00511A6D">
        <w:rPr>
          <w:rStyle w:val="Strong"/>
        </w:rPr>
        <w:t>List→Define</w:t>
      </w:r>
      <w:r w:rsidR="008800BB" w:rsidRPr="00511A6D">
        <w:rPr>
          <w:rStyle w:val="Strong"/>
        </w:rPr>
        <w:t> </w:t>
      </w:r>
      <w:r w:rsidRPr="00511A6D">
        <w:rPr>
          <w:rStyle w:val="Strong"/>
        </w:rPr>
        <w:t>New</w:t>
      </w:r>
      <w:r w:rsidR="008800BB" w:rsidRPr="00511A6D">
        <w:rPr>
          <w:rStyle w:val="Strong"/>
        </w:rPr>
        <w:t> </w:t>
      </w:r>
      <w:r w:rsidRPr="00511A6D">
        <w:rPr>
          <w:rStyle w:val="Strong"/>
        </w:rPr>
        <w:t>Multilevel</w:t>
      </w:r>
      <w:r w:rsidR="008800BB" w:rsidRPr="00511A6D">
        <w:rPr>
          <w:rStyle w:val="Strong"/>
        </w:rPr>
        <w:t> </w:t>
      </w:r>
      <w:r w:rsidRPr="00511A6D">
        <w:rPr>
          <w:rStyle w:val="Strong"/>
        </w:rPr>
        <w:t>List…</w:t>
      </w:r>
      <w:r w:rsidR="00511A6D">
        <w:t>.</w:t>
      </w:r>
      <w:r w:rsidR="008800BB">
        <w:t xml:space="preserve"> This will bring up the </w:t>
      </w:r>
      <w:r w:rsidR="008800BB" w:rsidRPr="008800BB">
        <w:rPr>
          <w:rStyle w:val="Strong"/>
        </w:rPr>
        <w:t>Define new Multilevel List</w:t>
      </w:r>
      <w:r w:rsidR="008800BB">
        <w:t xml:space="preserve"> dialog.  First, select </w:t>
      </w:r>
      <w:r w:rsidR="008800BB" w:rsidRPr="008800BB">
        <w:rPr>
          <w:rStyle w:val="Strong"/>
        </w:rPr>
        <w:t>More</w:t>
      </w:r>
      <w:r w:rsidR="008800BB">
        <w:t xml:space="preserve"> in the lower left corner.</w:t>
      </w:r>
      <w:r w:rsidR="00900D34">
        <w:t xml:space="preserve">  </w:t>
      </w:r>
      <w:r w:rsidR="002D4406">
        <w:t xml:space="preserve">We will first begin to get a numbering that is appropriate, as shown in </w:t>
      </w:r>
      <w:r w:rsidR="00511A6D">
        <w:fldChar w:fldCharType="begin"/>
      </w:r>
      <w:r w:rsidR="00511A6D">
        <w:instrText xml:space="preserve"> REF _Ref423964598 \h </w:instrText>
      </w:r>
      <w:r w:rsidR="00511A6D">
        <w:fldChar w:fldCharType="separate"/>
      </w:r>
      <w:r w:rsidR="000F44A6">
        <w:t xml:space="preserve">Figure </w:t>
      </w:r>
      <w:r w:rsidR="000F44A6">
        <w:rPr>
          <w:noProof/>
        </w:rPr>
        <w:t>14</w:t>
      </w:r>
      <w:r w:rsidR="00511A6D">
        <w:fldChar w:fldCharType="end"/>
      </w:r>
      <w:r w:rsidR="002D4406">
        <w:t>.</w:t>
      </w:r>
    </w:p>
    <w:p w:rsidR="00511A6D" w:rsidRDefault="002D4406" w:rsidP="00511A6D">
      <w:pPr>
        <w:pStyle w:val="Figure"/>
      </w:pPr>
      <w:r>
        <w:rPr>
          <w:noProof/>
          <w:lang w:eastAsia="en-CA"/>
        </w:rPr>
        <w:drawing>
          <wp:inline distT="0" distB="0" distL="0" distR="0" wp14:anchorId="250B873E" wp14:editId="465008ED">
            <wp:extent cx="5127625" cy="4495165"/>
            <wp:effectExtent l="0" t="0" r="0" b="635"/>
            <wp:docPr id="50" name="Picture 50"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wharder\Desktop\Graphic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625" cy="4495165"/>
                    </a:xfrm>
                    <a:prstGeom prst="rect">
                      <a:avLst/>
                    </a:prstGeom>
                    <a:noFill/>
                    <a:ln>
                      <a:noFill/>
                    </a:ln>
                  </pic:spPr>
                </pic:pic>
              </a:graphicData>
            </a:graphic>
          </wp:inline>
        </w:drawing>
      </w:r>
    </w:p>
    <w:p w:rsidR="002D4406" w:rsidRDefault="00511A6D" w:rsidP="00511A6D">
      <w:pPr>
        <w:pStyle w:val="Caption"/>
      </w:pPr>
      <w:bookmarkStart w:id="120" w:name="_Ref423964598"/>
      <w:bookmarkStart w:id="121" w:name="_Toc423972967"/>
      <w:r>
        <w:t xml:space="preserve">Figure </w:t>
      </w:r>
      <w:r w:rsidR="005D7E3A">
        <w:fldChar w:fldCharType="begin"/>
      </w:r>
      <w:r w:rsidR="005D7E3A">
        <w:instrText xml:space="preserve"> SEQ Figure \* ARABIC </w:instrText>
      </w:r>
      <w:r w:rsidR="005D7E3A">
        <w:fldChar w:fldCharType="separate"/>
      </w:r>
      <w:r w:rsidR="000F44A6">
        <w:rPr>
          <w:noProof/>
        </w:rPr>
        <w:t>14</w:t>
      </w:r>
      <w:r w:rsidR="005D7E3A">
        <w:rPr>
          <w:noProof/>
        </w:rPr>
        <w:fldChar w:fldCharType="end"/>
      </w:r>
      <w:bookmarkEnd w:id="120"/>
      <w:r>
        <w:t xml:space="preserve">.  The </w:t>
      </w:r>
      <w:r w:rsidRPr="00511A6D">
        <w:rPr>
          <w:rStyle w:val="Strong"/>
        </w:rPr>
        <w:t>Define new Multilevel list</w:t>
      </w:r>
      <w:r>
        <w:t xml:space="preserve"> dialog after having selected </w:t>
      </w:r>
      <w:r w:rsidRPr="00511A6D">
        <w:rPr>
          <w:rStyle w:val="Strong"/>
        </w:rPr>
        <w:t>More &gt;&gt;</w:t>
      </w:r>
      <w:r>
        <w:t>.</w:t>
      </w:r>
      <w:bookmarkEnd w:id="121"/>
    </w:p>
    <w:p w:rsidR="0044241B" w:rsidRDefault="0044241B">
      <w:pPr>
        <w:spacing w:after="200" w:line="276" w:lineRule="auto"/>
        <w:jc w:val="left"/>
      </w:pPr>
      <w:r>
        <w:br w:type="page"/>
      </w:r>
    </w:p>
    <w:p w:rsidR="005119C5" w:rsidRDefault="002D4406" w:rsidP="004A283A">
      <w:r>
        <w:lastRenderedPageBreak/>
        <w:t xml:space="preserve">Achieving this is as easy as 1, 1.1, 1.1.1, by first </w:t>
      </w:r>
      <w:r w:rsidR="00900D34">
        <w:t xml:space="preserve">selecting </w:t>
      </w:r>
      <w:r w:rsidR="00900D34" w:rsidRPr="00900D34">
        <w:rPr>
          <w:rStyle w:val="Strong"/>
        </w:rPr>
        <w:t>Set for All Levels…</w:t>
      </w:r>
      <w:r w:rsidR="00900D34">
        <w:t xml:space="preserve">, which brings ups the Set for All Levels dialog.  Here, </w:t>
      </w:r>
      <w:r>
        <w:t>we will set:</w:t>
      </w:r>
    </w:p>
    <w:p w:rsidR="00900D34" w:rsidRDefault="00900D34" w:rsidP="000A38F4">
      <w:pPr>
        <w:pStyle w:val="ItemizedList"/>
        <w:numPr>
          <w:ilvl w:val="0"/>
          <w:numId w:val="15"/>
        </w:numPr>
      </w:pPr>
      <w:r>
        <w:rPr>
          <w:rStyle w:val="Strong"/>
        </w:rPr>
        <w:t>Bullet/Number position for first level:  0 cm</w:t>
      </w:r>
      <w:r>
        <w:t>,</w:t>
      </w:r>
    </w:p>
    <w:p w:rsidR="00900D34" w:rsidRDefault="00900D34" w:rsidP="000A38F4">
      <w:pPr>
        <w:pStyle w:val="ItemizedList"/>
        <w:numPr>
          <w:ilvl w:val="0"/>
          <w:numId w:val="15"/>
        </w:numPr>
      </w:pPr>
      <w:r w:rsidRPr="00900D34">
        <w:rPr>
          <w:rStyle w:val="Strong"/>
        </w:rPr>
        <w:t xml:space="preserve">Text </w:t>
      </w:r>
      <w:r>
        <w:rPr>
          <w:rStyle w:val="Strong"/>
        </w:rPr>
        <w:t xml:space="preserve">position for first level: </w:t>
      </w:r>
      <w:r w:rsidRPr="00900D34">
        <w:rPr>
          <w:rStyle w:val="Strong"/>
        </w:rPr>
        <w:t>0 cm</w:t>
      </w:r>
      <w:r>
        <w:t>, and</w:t>
      </w:r>
    </w:p>
    <w:p w:rsidR="00900D34" w:rsidRDefault="00900D34" w:rsidP="000A38F4">
      <w:pPr>
        <w:pStyle w:val="ItemizedList"/>
        <w:numPr>
          <w:ilvl w:val="0"/>
          <w:numId w:val="15"/>
        </w:numPr>
      </w:pPr>
      <w:r>
        <w:rPr>
          <w:rStyle w:val="Strong"/>
        </w:rPr>
        <w:t>Additional indent for each level:  0cm</w:t>
      </w:r>
      <w:r>
        <w:t>,</w:t>
      </w:r>
    </w:p>
    <w:p w:rsidR="00900D34" w:rsidRDefault="00900D34" w:rsidP="00900D34">
      <w:r>
        <w:t>as shown in</w:t>
      </w:r>
      <w:r w:rsidR="0070033B">
        <w:t xml:space="preserve"> </w:t>
      </w:r>
      <w:r w:rsidR="0070033B">
        <w:fldChar w:fldCharType="begin"/>
      </w:r>
      <w:r w:rsidR="0070033B">
        <w:instrText xml:space="preserve"> REF _Ref423955764 \h </w:instrText>
      </w:r>
      <w:r w:rsidR="0070033B">
        <w:fldChar w:fldCharType="separate"/>
      </w:r>
      <w:r w:rsidR="000F44A6">
        <w:t xml:space="preserve">Figure </w:t>
      </w:r>
      <w:r w:rsidR="000F44A6">
        <w:rPr>
          <w:noProof/>
        </w:rPr>
        <w:t>15</w:t>
      </w:r>
      <w:r w:rsidR="0070033B">
        <w:fldChar w:fldCharType="end"/>
      </w:r>
      <w:r>
        <w:t>.</w:t>
      </w:r>
    </w:p>
    <w:p w:rsidR="0070033B" w:rsidRDefault="00900D34" w:rsidP="0070033B">
      <w:pPr>
        <w:pStyle w:val="Figure"/>
      </w:pPr>
      <w:r>
        <w:rPr>
          <w:noProof/>
          <w:lang w:eastAsia="en-CA"/>
        </w:rPr>
        <w:drawing>
          <wp:inline distT="0" distB="0" distL="0" distR="0" wp14:anchorId="56469952" wp14:editId="6D74B075">
            <wp:extent cx="2486660" cy="1426845"/>
            <wp:effectExtent l="0" t="0" r="8890" b="1905"/>
            <wp:docPr id="53" name="Picture 53"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wharder\Desktop\Graphic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660" cy="1426845"/>
                    </a:xfrm>
                    <a:prstGeom prst="rect">
                      <a:avLst/>
                    </a:prstGeom>
                    <a:noFill/>
                    <a:ln>
                      <a:noFill/>
                    </a:ln>
                  </pic:spPr>
                </pic:pic>
              </a:graphicData>
            </a:graphic>
          </wp:inline>
        </w:drawing>
      </w:r>
    </w:p>
    <w:p w:rsidR="002D4406" w:rsidRDefault="0070033B" w:rsidP="0070033B">
      <w:pPr>
        <w:pStyle w:val="Caption"/>
      </w:pPr>
      <w:bookmarkStart w:id="122" w:name="_Ref423955764"/>
      <w:bookmarkStart w:id="123" w:name="_Toc423972968"/>
      <w:r>
        <w:t xml:space="preserve">Figure </w:t>
      </w:r>
      <w:r w:rsidR="005D7E3A">
        <w:fldChar w:fldCharType="begin"/>
      </w:r>
      <w:r w:rsidR="005D7E3A">
        <w:instrText xml:space="preserve"> SEQ Figure \* ARABIC </w:instrText>
      </w:r>
      <w:r w:rsidR="005D7E3A">
        <w:fldChar w:fldCharType="separate"/>
      </w:r>
      <w:r w:rsidR="000F44A6">
        <w:rPr>
          <w:noProof/>
        </w:rPr>
        <w:t>15</w:t>
      </w:r>
      <w:r w:rsidR="005D7E3A">
        <w:rPr>
          <w:noProof/>
        </w:rPr>
        <w:fldChar w:fldCharType="end"/>
      </w:r>
      <w:bookmarkEnd w:id="122"/>
      <w:r>
        <w:t>.  Setting properties for all levels of headings.</w:t>
      </w:r>
      <w:bookmarkEnd w:id="123"/>
    </w:p>
    <w:p w:rsidR="002D4406" w:rsidRDefault="002D4406" w:rsidP="002D4406">
      <w:r>
        <w:t xml:space="preserve">Next, you can change an individual heading’s appearance by selecting it under the </w:t>
      </w:r>
      <w:r w:rsidRPr="002D4406">
        <w:rPr>
          <w:rStyle w:val="Strong"/>
        </w:rPr>
        <w:t>Click level to modify</w:t>
      </w:r>
      <w:r>
        <w:t xml:space="preserve">: and changing, for example, the </w:t>
      </w:r>
      <w:r w:rsidRPr="002D4406">
        <w:rPr>
          <w:rStyle w:val="Strong"/>
        </w:rPr>
        <w:t>Number style for this level</w:t>
      </w:r>
      <w:r>
        <w:t xml:space="preserve"> setting.</w:t>
      </w:r>
      <w:r w:rsidR="009F1F6D">
        <w:t xml:space="preserve">  You will require numbers (</w:t>
      </w:r>
      <w:r w:rsidR="009F1F6D" w:rsidRPr="009F1F6D">
        <w:rPr>
          <w:rStyle w:val="Strong"/>
        </w:rPr>
        <w:t>1, 2, 3, …</w:t>
      </w:r>
      <w:r w:rsidR="009F1F6D">
        <w:t xml:space="preserve">) for each level and you should set </w:t>
      </w:r>
      <w:r w:rsidR="009F1F6D" w:rsidRPr="009F1F6D">
        <w:rPr>
          <w:rStyle w:val="Strong"/>
        </w:rPr>
        <w:t>Follow number with: Space</w:t>
      </w:r>
      <w:r w:rsidR="009F1F6D">
        <w:t>, as tabs tend to lead to inconsistent spaces between the number and the section heading description.</w:t>
      </w:r>
      <w:r w:rsidR="006C3898">
        <w:t xml:space="preserve">  To include higher-level headings, you may select those from the </w:t>
      </w:r>
      <w:r w:rsidR="006C3898" w:rsidRPr="006C3898">
        <w:rPr>
          <w:rStyle w:val="Strong"/>
        </w:rPr>
        <w:t>Include level number from:</w:t>
      </w:r>
      <w:r w:rsidR="006C3898">
        <w:t xml:space="preserve"> drop-down menu.</w:t>
      </w:r>
    </w:p>
    <w:p w:rsidR="005F14AB" w:rsidRDefault="005F14AB" w:rsidP="005F14AB">
      <w:r>
        <w:t xml:space="preserve">Now, in the Define new Multilevel List dialog, select each of the nine levels and for the </w:t>
      </w:r>
      <w:r>
        <w:rPr>
          <w:i/>
        </w:rPr>
        <w:t>n</w:t>
      </w:r>
      <w:r>
        <w:rPr>
          <w:vertAlign w:val="superscript"/>
        </w:rPr>
        <w:t>th</w:t>
      </w:r>
      <w:r>
        <w:t xml:space="preserve"> level, select </w:t>
      </w:r>
      <w:r w:rsidRPr="005F14AB">
        <w:rPr>
          <w:rStyle w:val="Strong"/>
        </w:rPr>
        <w:t xml:space="preserve">Link level to style: Bdy </w:t>
      </w:r>
      <w:r w:rsidRPr="005F14AB">
        <w:rPr>
          <w:rStyle w:val="Strong"/>
          <w:i/>
        </w:rPr>
        <w:t>n</w:t>
      </w:r>
      <w:r w:rsidRPr="005F14AB">
        <w:rPr>
          <w:rStyle w:val="Strong"/>
        </w:rPr>
        <w:t xml:space="preserve"> Heading</w:t>
      </w:r>
      <w:r>
        <w:t xml:space="preserve">.  When we have completed this and selected </w:t>
      </w:r>
      <w:r w:rsidRPr="005F14AB">
        <w:rPr>
          <w:rStyle w:val="Strong"/>
        </w:rPr>
        <w:t>OK</w:t>
      </w:r>
      <w:r>
        <w:t>, the derived styles will appear with the appropriate level of numbering, as shown in</w:t>
      </w:r>
      <w:r w:rsidR="0070033B">
        <w:t xml:space="preserve"> </w:t>
      </w:r>
      <w:r w:rsidR="0070033B">
        <w:fldChar w:fldCharType="begin"/>
      </w:r>
      <w:r w:rsidR="0070033B">
        <w:instrText xml:space="preserve"> REF _Ref423955802 \h </w:instrText>
      </w:r>
      <w:r w:rsidR="0070033B">
        <w:fldChar w:fldCharType="separate"/>
      </w:r>
      <w:r w:rsidR="000F44A6">
        <w:t xml:space="preserve">Figure </w:t>
      </w:r>
      <w:r w:rsidR="000F44A6">
        <w:rPr>
          <w:noProof/>
        </w:rPr>
        <w:t>16</w:t>
      </w:r>
      <w:r w:rsidR="0070033B">
        <w:fldChar w:fldCharType="end"/>
      </w:r>
      <w:r>
        <w:t>.</w:t>
      </w:r>
    </w:p>
    <w:p w:rsidR="0070033B" w:rsidRDefault="005F14AB" w:rsidP="0070033B">
      <w:pPr>
        <w:pStyle w:val="Figure"/>
      </w:pPr>
      <w:r>
        <w:rPr>
          <w:noProof/>
          <w:lang w:eastAsia="en-CA"/>
        </w:rPr>
        <w:drawing>
          <wp:inline distT="0" distB="0" distL="0" distR="0" wp14:anchorId="30A27842" wp14:editId="63EC4A46">
            <wp:extent cx="3059430" cy="991235"/>
            <wp:effectExtent l="0" t="0" r="7620" b="0"/>
            <wp:docPr id="55" name="Picture 55"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wharder\Desktop\Graphic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9430" cy="991235"/>
                    </a:xfrm>
                    <a:prstGeom prst="rect">
                      <a:avLst/>
                    </a:prstGeom>
                    <a:noFill/>
                    <a:ln>
                      <a:noFill/>
                    </a:ln>
                  </pic:spPr>
                </pic:pic>
              </a:graphicData>
            </a:graphic>
          </wp:inline>
        </w:drawing>
      </w:r>
    </w:p>
    <w:p w:rsidR="005F14AB" w:rsidRDefault="0070033B" w:rsidP="0070033B">
      <w:pPr>
        <w:pStyle w:val="Caption"/>
      </w:pPr>
      <w:bookmarkStart w:id="124" w:name="_Ref423955802"/>
      <w:bookmarkStart w:id="125" w:name="_Toc423972969"/>
      <w:r>
        <w:t xml:space="preserve">Figure </w:t>
      </w:r>
      <w:r w:rsidR="005D7E3A">
        <w:fldChar w:fldCharType="begin"/>
      </w:r>
      <w:r w:rsidR="005D7E3A">
        <w:instrText xml:space="preserve"> SEQ Figure \* ARABIC </w:instrText>
      </w:r>
      <w:r w:rsidR="005D7E3A">
        <w:fldChar w:fldCharType="separate"/>
      </w:r>
      <w:r w:rsidR="000F44A6">
        <w:rPr>
          <w:noProof/>
        </w:rPr>
        <w:t>16</w:t>
      </w:r>
      <w:r w:rsidR="005D7E3A">
        <w:rPr>
          <w:noProof/>
        </w:rPr>
        <w:fldChar w:fldCharType="end"/>
      </w:r>
      <w:bookmarkEnd w:id="124"/>
      <w:r>
        <w:t>.  The body heading styles based on the default heading styles.</w:t>
      </w:r>
      <w:bookmarkEnd w:id="125"/>
    </w:p>
    <w:p w:rsidR="005F14AB" w:rsidRDefault="005F14AB" w:rsidP="005F14AB">
      <w:r>
        <w:t xml:space="preserve">Each time you select any of the </w:t>
      </w:r>
      <w:r w:rsidRPr="004E65B3">
        <w:rPr>
          <w:rStyle w:val="Strong"/>
        </w:rPr>
        <w:t xml:space="preserve">Bdy </w:t>
      </w:r>
      <w:r w:rsidRPr="004E65B3">
        <w:rPr>
          <w:rStyle w:val="Strong"/>
          <w:i/>
        </w:rPr>
        <w:t>n</w:t>
      </w:r>
      <w:r w:rsidRPr="004E65B3">
        <w:rPr>
          <w:rStyle w:val="Strong"/>
        </w:rPr>
        <w:t xml:space="preserve"> Heading</w:t>
      </w:r>
      <w:r>
        <w:t xml:space="preserve"> styles, it will automatically give that section the appropriate numb</w:t>
      </w:r>
      <w:r w:rsidR="004E65B3">
        <w:t>er.  If you delete such a heading, Word</w:t>
      </w:r>
      <w:r>
        <w:t xml:space="preserve"> will automatically decrement, as appropriate, all subsequent section numbers to account for the removed heading; and if you add a new heading</w:t>
      </w:r>
      <w:r w:rsidR="004E65B3">
        <w:t xml:space="preserve"> of such a style</w:t>
      </w:r>
      <w:r>
        <w:t>, Word will automatically increment, again as appropriate, all subsequent section numbers.</w:t>
      </w:r>
    </w:p>
    <w:p w:rsidR="004E65B3" w:rsidRDefault="004E65B3" w:rsidP="004E65B3">
      <w:pPr>
        <w:pStyle w:val="Bdy3Heading"/>
      </w:pPr>
      <w:r>
        <w:lastRenderedPageBreak/>
        <w:t>The report body and figures and tables</w:t>
      </w:r>
    </w:p>
    <w:p w:rsidR="004E65B3" w:rsidRDefault="004E65B3" w:rsidP="004E65B3">
      <w:r>
        <w:t xml:space="preserve">The final two styles we will introduce here are for figures and tables.  The </w:t>
      </w:r>
      <w:r w:rsidRPr="004E65B3">
        <w:rPr>
          <w:rStyle w:val="Strong"/>
        </w:rPr>
        <w:t>Figure</w:t>
      </w:r>
      <w:r>
        <w:t xml:space="preserve"> style uses center alignment and the style of the following paragraph is set to </w:t>
      </w:r>
      <w:r w:rsidRPr="004E65B3">
        <w:rPr>
          <w:rStyle w:val="Strong"/>
        </w:rPr>
        <w:t>Caption</w:t>
      </w:r>
      <w:r>
        <w:t xml:space="preserve">.  The </w:t>
      </w:r>
      <w:r w:rsidRPr="004E65B3">
        <w:rPr>
          <w:rStyle w:val="Strong"/>
        </w:rPr>
        <w:t>Caption</w:t>
      </w:r>
      <w:r>
        <w:t xml:space="preserve"> style also uses center alignment and the following style is set to </w:t>
      </w:r>
      <w:r w:rsidRPr="004E65B3">
        <w:rPr>
          <w:rStyle w:val="Strong"/>
        </w:rPr>
        <w:t>Normal</w:t>
      </w:r>
      <w:r>
        <w:t>.  We will discuss how these can be used later.</w:t>
      </w:r>
    </w:p>
    <w:p w:rsidR="004E65B3" w:rsidRDefault="00E40DDA" w:rsidP="004E65B3">
      <w:pPr>
        <w:pStyle w:val="Bdy3Heading"/>
      </w:pPr>
      <w:r>
        <w:t>Appendices and multilevel lists</w:t>
      </w:r>
    </w:p>
    <w:p w:rsidR="00E83287" w:rsidRDefault="006C3898" w:rsidP="009C03D5">
      <w:r>
        <w:t xml:space="preserve">Appendices, as sections within the main body, should also be numbered, although at the top level, it is usual to refer to Appendices A, B, C, etc.  </w:t>
      </w:r>
      <w:r w:rsidR="00E83287">
        <w:t xml:space="preserve">Consequently, </w:t>
      </w:r>
      <w:r>
        <w:t xml:space="preserve">we must create a new set of headings for appendices, and we must associate a new </w:t>
      </w:r>
      <w:r w:rsidRPr="006C3898">
        <w:rPr>
          <w:rStyle w:val="Strong"/>
        </w:rPr>
        <w:t>Multilevel List</w:t>
      </w:r>
      <w:r>
        <w:t xml:space="preserve"> with these new headings.  A</w:t>
      </w:r>
      <w:r w:rsidR="00C97A4B">
        <w:t xml:space="preserve">s with </w:t>
      </w:r>
      <w:r w:rsidR="00C97A4B" w:rsidRPr="00C97A4B">
        <w:rPr>
          <w:rStyle w:val="Strong"/>
        </w:rPr>
        <w:t>Bdy 1 Heading</w:t>
      </w:r>
      <w:r w:rsidR="00C97A4B">
        <w:t>, the top level heading is also based on</w:t>
      </w:r>
      <w:r>
        <w:t xml:space="preserve"> </w:t>
      </w:r>
      <w:r w:rsidR="00385A20" w:rsidRPr="00B81B81">
        <w:rPr>
          <w:b/>
          <w:color w:val="0070C0"/>
        </w:rPr>
        <w:t>Heading 1</w:t>
      </w:r>
      <w:r w:rsidR="00C97A4B">
        <w:t xml:space="preserve">, and so on, as is shown in </w:t>
      </w:r>
      <w:r w:rsidR="00C97A4B">
        <w:fldChar w:fldCharType="begin"/>
      </w:r>
      <w:r w:rsidR="00C97A4B">
        <w:instrText xml:space="preserve"> REF _Ref423953442 \h </w:instrText>
      </w:r>
      <w:r w:rsidR="00C97A4B">
        <w:fldChar w:fldCharType="separate"/>
      </w:r>
      <w:r w:rsidR="000F44A6">
        <w:t xml:space="preserve">Figure </w:t>
      </w:r>
      <w:r w:rsidR="000F44A6">
        <w:rPr>
          <w:noProof/>
        </w:rPr>
        <w:t>17</w:t>
      </w:r>
      <w:r w:rsidR="00C97A4B">
        <w:fldChar w:fldCharType="end"/>
      </w:r>
      <w:r w:rsidR="00C97A4B">
        <w:t>.</w:t>
      </w:r>
    </w:p>
    <w:p w:rsidR="009C03D5" w:rsidRDefault="006C3898" w:rsidP="006C3898">
      <w:pPr>
        <w:pStyle w:val="Figure"/>
      </w:pPr>
      <w:r>
        <w:rPr>
          <w:noProof/>
          <w:lang w:eastAsia="en-CA"/>
        </w:rPr>
        <w:drawing>
          <wp:inline distT="0" distB="0" distL="0" distR="0" wp14:anchorId="7AEA5883" wp14:editId="0B5287D0">
            <wp:extent cx="5007610" cy="990600"/>
            <wp:effectExtent l="0" t="0" r="2540" b="0"/>
            <wp:docPr id="66" name="Picture 66" descr="C:\Users\dwharder\Desktop\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dwharder\Desktop\Graphic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7610" cy="990600"/>
                    </a:xfrm>
                    <a:prstGeom prst="rect">
                      <a:avLst/>
                    </a:prstGeom>
                    <a:noFill/>
                    <a:ln>
                      <a:noFill/>
                    </a:ln>
                  </pic:spPr>
                </pic:pic>
              </a:graphicData>
            </a:graphic>
          </wp:inline>
        </w:drawing>
      </w:r>
      <w:r w:rsidRPr="006C3898">
        <w:rPr>
          <w:noProof/>
          <w:lang w:eastAsia="en-CA"/>
        </w:rPr>
        <w:t xml:space="preserve">  </w:t>
      </w:r>
    </w:p>
    <w:p w:rsidR="009C03D5" w:rsidRDefault="009C03D5" w:rsidP="009C03D5">
      <w:pPr>
        <w:pStyle w:val="Caption"/>
      </w:pPr>
      <w:bookmarkStart w:id="126" w:name="_Ref423953442"/>
      <w:bookmarkStart w:id="127" w:name="_Toc423972970"/>
      <w:r>
        <w:t xml:space="preserve">Figure </w:t>
      </w:r>
      <w:r w:rsidR="005D7E3A">
        <w:fldChar w:fldCharType="begin"/>
      </w:r>
      <w:r w:rsidR="005D7E3A">
        <w:instrText xml:space="preserve"> SEQ Figure \* ARABIC </w:instrText>
      </w:r>
      <w:r w:rsidR="005D7E3A">
        <w:fldChar w:fldCharType="separate"/>
      </w:r>
      <w:r w:rsidR="000F44A6">
        <w:rPr>
          <w:noProof/>
        </w:rPr>
        <w:t>17</w:t>
      </w:r>
      <w:r w:rsidR="005D7E3A">
        <w:rPr>
          <w:noProof/>
        </w:rPr>
        <w:fldChar w:fldCharType="end"/>
      </w:r>
      <w:bookmarkEnd w:id="126"/>
      <w:r>
        <w:t xml:space="preserve"> </w:t>
      </w:r>
      <w:r w:rsidR="006C3898">
        <w:t>Styles for the heading of appendices</w:t>
      </w:r>
      <w:r>
        <w:t>.</w:t>
      </w:r>
      <w:bookmarkEnd w:id="127"/>
    </w:p>
    <w:p w:rsidR="00037BB9" w:rsidRDefault="00C97A4B" w:rsidP="009C03D5">
      <w:r>
        <w:t>Consequently, as with section headings, the insertion of new appendices or sections or subsections within appendices, need not require the author to change the numbering.</w:t>
      </w:r>
    </w:p>
    <w:p w:rsidR="00C97A4B" w:rsidRDefault="00C97A4B" w:rsidP="00C97A4B">
      <w:pPr>
        <w:pStyle w:val="Bdy3Heading"/>
      </w:pPr>
      <w:r>
        <w:t>Summary of st</w:t>
      </w:r>
      <w:r w:rsidR="0070033B">
        <w:t>y</w:t>
      </w:r>
      <w:r>
        <w:t>les within this report</w:t>
      </w:r>
    </w:p>
    <w:p w:rsidR="00C97A4B" w:rsidRDefault="0070033B" w:rsidP="009C03D5">
      <w:r>
        <w:t xml:space="preserve">The use of styles may assist in the regularization of standard documents such as formal letters, title pages, etc.; however, the vast majority of engineering reports are restricted to a small selection of styles usually involving the spacing of section headings, paragraphs, figures, and tables.  Section headings are were the features of Microsoft Word come in useful in maintaining the correct numbering and ordering of sections and subsections relative to each other.  By creating heading styles based on </w:t>
      </w:r>
      <w:r w:rsidRPr="0070033B">
        <w:rPr>
          <w:rStyle w:val="Strong"/>
        </w:rPr>
        <w:t>Heading 1</w:t>
      </w:r>
      <w:r>
        <w:t xml:space="preserve"> through </w:t>
      </w:r>
      <w:r w:rsidRPr="0070033B">
        <w:rPr>
          <w:rStyle w:val="Strong"/>
        </w:rPr>
        <w:t>Heading 9</w:t>
      </w:r>
      <w:r>
        <w:t>, it is possible to link these to multilevel lists, and therefore remove the need for the author to track the number of sections and appendices.</w:t>
      </w:r>
    </w:p>
    <w:p w:rsidR="00037BB9" w:rsidRDefault="00037BB9" w:rsidP="009C03D5"/>
    <w:p w:rsidR="00385A20" w:rsidRPr="00F23EE3" w:rsidRDefault="00385A20" w:rsidP="00385A20">
      <w:pPr>
        <w:pStyle w:val="TPInstitution"/>
      </w:pPr>
    </w:p>
    <w:p w:rsidR="00C128C6" w:rsidRDefault="00C128C6" w:rsidP="005826D7">
      <w:pPr>
        <w:jc w:val="center"/>
      </w:pPr>
      <w:r>
        <w:br w:type="page"/>
      </w:r>
    </w:p>
    <w:p w:rsidR="001C5099" w:rsidRPr="00A873B2" w:rsidRDefault="001C5099" w:rsidP="00522671">
      <w:pPr>
        <w:pStyle w:val="Bdy2Heading"/>
      </w:pPr>
      <w:bookmarkStart w:id="128" w:name="_Toc259646371"/>
      <w:bookmarkStart w:id="129" w:name="_Toc259794075"/>
      <w:bookmarkStart w:id="130" w:name="_Toc289765318"/>
      <w:bookmarkStart w:id="131" w:name="_Toc423972906"/>
      <w:r w:rsidRPr="00A873B2">
        <w:lastRenderedPageBreak/>
        <w:t>Tables of Contents</w:t>
      </w:r>
      <w:bookmarkEnd w:id="128"/>
      <w:bookmarkEnd w:id="129"/>
      <w:bookmarkEnd w:id="130"/>
      <w:bookmarkEnd w:id="131"/>
    </w:p>
    <w:p w:rsidR="001C5099" w:rsidRPr="00A873B2" w:rsidRDefault="001C5099" w:rsidP="001C5099">
      <w:r w:rsidRPr="00A873B2">
        <w:t>The next step is to create a table of contents (TOC)</w:t>
      </w:r>
      <w:r w:rsidR="001407BA">
        <w:t xml:space="preserve">. </w:t>
      </w:r>
      <w:r w:rsidRPr="00A873B2">
        <w:t>Fortunately, if the document has been constructed with the appropriate Section</w:t>
      </w:r>
      <w:r w:rsidRPr="00A873B2">
        <w:rPr>
          <w:b/>
        </w:rPr>
        <w:t xml:space="preserve"> 1</w:t>
      </w:r>
      <w:r w:rsidRPr="00A873B2">
        <w:t xml:space="preserve">, </w:t>
      </w:r>
      <w:r w:rsidRPr="00A873B2">
        <w:rPr>
          <w:b/>
        </w:rPr>
        <w:t>2</w:t>
      </w:r>
      <w:r w:rsidRPr="00A873B2">
        <w:t xml:space="preserve">, and </w:t>
      </w:r>
      <w:r w:rsidRPr="00A873B2">
        <w:rPr>
          <w:b/>
        </w:rPr>
        <w:t>3</w:t>
      </w:r>
      <w:r w:rsidRPr="00A873B2">
        <w:t xml:space="preserve"> styles for each section heading, the generation of a table of contents is automatic</w:t>
      </w:r>
      <w:r w:rsidR="001407BA">
        <w:t xml:space="preserve">. </w:t>
      </w:r>
      <w:r w:rsidRPr="00A873B2">
        <w:t xml:space="preserve">Moving back to the second structural section (in the front matter), on a new page select </w:t>
      </w:r>
      <w:r w:rsidRPr="00A873B2">
        <w:rPr>
          <w:b/>
          <w:color w:val="31849B" w:themeColor="accent5" w:themeShade="BF"/>
        </w:rPr>
        <w:t>References→Table of Contents→Table of Contents</w:t>
      </w:r>
      <w:r w:rsidRPr="00A873B2">
        <w:t xml:space="preserve"> and select the second automatic table as shown in </w:t>
      </w:r>
      <w:r>
        <w:fldChar w:fldCharType="begin"/>
      </w:r>
      <w:r>
        <w:instrText xml:space="preserve"> REF _Ref259630152 \h  \* MERGEFORMAT </w:instrText>
      </w:r>
      <w:r>
        <w:fldChar w:fldCharType="separate"/>
      </w:r>
      <w:r w:rsidR="000F44A6" w:rsidRPr="00A873B2">
        <w:t xml:space="preserve">Figure </w:t>
      </w:r>
      <w:r>
        <w:fldChar w:fldCharType="end"/>
      </w:r>
      <w:r w:rsidRPr="00A873B2">
        <w:t>.</w:t>
      </w:r>
    </w:p>
    <w:p w:rsidR="001C5099" w:rsidRPr="00A873B2" w:rsidRDefault="001C5099" w:rsidP="001C5099">
      <w:pPr>
        <w:pStyle w:val="NoSpacing"/>
        <w:jc w:val="center"/>
      </w:pPr>
      <w:r w:rsidRPr="00A873B2">
        <w:rPr>
          <w:noProof/>
          <w:lang w:eastAsia="en-CA"/>
        </w:rPr>
        <w:drawing>
          <wp:inline distT="0" distB="0" distL="0" distR="0" wp14:anchorId="0625DBC2" wp14:editId="756C5FE4">
            <wp:extent cx="1738355" cy="2447364"/>
            <wp:effectExtent l="19050" t="0" r="0" b="0"/>
            <wp:docPr id="13" name="Picture 2" descr="C:\Users\dwharder\Desktop\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harder\Desktop\TOC.png"/>
                    <pic:cNvPicPr>
                      <a:picLocks noChangeAspect="1" noChangeArrowheads="1"/>
                    </pic:cNvPicPr>
                  </pic:nvPicPr>
                  <pic:blipFill>
                    <a:blip r:embed="rId35" cstate="print"/>
                    <a:srcRect/>
                    <a:stretch>
                      <a:fillRect/>
                    </a:stretch>
                  </pic:blipFill>
                  <pic:spPr bwMode="auto">
                    <a:xfrm>
                      <a:off x="0" y="0"/>
                      <a:ext cx="1741027" cy="2451126"/>
                    </a:xfrm>
                    <a:prstGeom prst="rect">
                      <a:avLst/>
                    </a:prstGeom>
                    <a:noFill/>
                    <a:ln w="9525">
                      <a:noFill/>
                      <a:miter lim="800000"/>
                      <a:headEnd/>
                      <a:tailEnd/>
                    </a:ln>
                  </pic:spPr>
                </pic:pic>
              </a:graphicData>
            </a:graphic>
          </wp:inline>
        </w:drawing>
      </w:r>
    </w:p>
    <w:p w:rsidR="001C5099" w:rsidRPr="00A873B2" w:rsidRDefault="001C5099" w:rsidP="001C5099">
      <w:pPr>
        <w:pStyle w:val="Caption"/>
      </w:pPr>
      <w:bookmarkStart w:id="132" w:name="_Ref259630152"/>
      <w:bookmarkStart w:id="133" w:name="_Toc259794076"/>
      <w:bookmarkStart w:id="134" w:name="_Toc259794429"/>
      <w:bookmarkStart w:id="135" w:name="_Toc289765118"/>
      <w:bookmarkStart w:id="136" w:name="_Toc423972971"/>
      <w:r w:rsidRPr="00A873B2">
        <w:t xml:space="preserve">Figure </w:t>
      </w:r>
      <w:bookmarkEnd w:id="132"/>
      <w:r w:rsidR="000C37C1">
        <w:fldChar w:fldCharType="begin"/>
      </w:r>
      <w:r w:rsidR="000C37C1">
        <w:instrText xml:space="preserve"> SEQ Figure \* ARABIC </w:instrText>
      </w:r>
      <w:r w:rsidR="000C37C1">
        <w:fldChar w:fldCharType="separate"/>
      </w:r>
      <w:r w:rsidR="000F44A6">
        <w:rPr>
          <w:noProof/>
        </w:rPr>
        <w:t>18</w:t>
      </w:r>
      <w:r w:rsidR="000C37C1">
        <w:fldChar w:fldCharType="end"/>
      </w:r>
      <w:r w:rsidR="001407BA">
        <w:t xml:space="preserve">. </w:t>
      </w:r>
      <w:r w:rsidRPr="00A873B2">
        <w:t>Inserting a table of contents.</w:t>
      </w:r>
      <w:bookmarkEnd w:id="133"/>
      <w:bookmarkEnd w:id="134"/>
      <w:bookmarkEnd w:id="135"/>
      <w:bookmarkEnd w:id="136"/>
    </w:p>
    <w:p w:rsidR="001C5099" w:rsidRPr="00A873B2" w:rsidRDefault="001C5099" w:rsidP="001C5099">
      <w:r w:rsidRPr="00A873B2">
        <w:t xml:space="preserve">This will insert a </w:t>
      </w:r>
      <w:r>
        <w:t>t</w:t>
      </w:r>
      <w:r w:rsidRPr="00A873B2">
        <w:t xml:space="preserve">able of </w:t>
      </w:r>
      <w:r>
        <w:t>c</w:t>
      </w:r>
      <w:r w:rsidRPr="00A873B2">
        <w:t xml:space="preserve">ontents; however, the specifications require that the title </w:t>
      </w:r>
      <w:r w:rsidRPr="00A873B2">
        <w:rPr>
          <w:b/>
        </w:rPr>
        <w:t>Table of Contents</w:t>
      </w:r>
      <w:r w:rsidRPr="00A873B2">
        <w:t xml:space="preserve"> appears centred and therefore the default title may be erased and a new title using the style </w:t>
      </w:r>
      <w:r w:rsidRPr="00A873B2">
        <w:rPr>
          <w:b/>
        </w:rPr>
        <w:t>!TOC Section</w:t>
      </w:r>
      <w:r w:rsidRPr="00A873B2">
        <w:t xml:space="preserve"> (</w:t>
      </w:r>
      <w:r>
        <w:t xml:space="preserve">a section </w:t>
      </w:r>
      <w:r w:rsidRPr="00126513">
        <w:t>not in</w:t>
      </w:r>
      <w:r>
        <w:t xml:space="preserve"> the table of contents</w:t>
      </w:r>
      <w:r w:rsidRPr="00A873B2">
        <w:t xml:space="preserve">)  This style does not inherit from any </w:t>
      </w:r>
      <w:r w:rsidRPr="00A873B2">
        <w:rPr>
          <w:b/>
        </w:rPr>
        <w:t>Heading</w:t>
      </w:r>
      <w:r w:rsidRPr="00A873B2">
        <w:t xml:space="preserve"> style and therefore will not appear in the table of contents (specifically, departmental guidelines state that the table of contents must not appear as an entry in the table of contents)</w:t>
      </w:r>
      <w:r w:rsidR="001407BA">
        <w:t xml:space="preserve">. </w:t>
      </w:r>
      <w:r w:rsidRPr="00A873B2">
        <w:t>By default, the table of contents shows any styles inheriting from Heading 1, 2, or 3; that is, including sub-subsections</w:t>
      </w:r>
      <w:r w:rsidR="001407BA">
        <w:t xml:space="preserve">. </w:t>
      </w:r>
      <w:r w:rsidRPr="00A873B2">
        <w:t>To display only sections and sub-sections, it is necessary to edit the codes of the table directly</w:t>
      </w:r>
      <w:r w:rsidR="001407BA">
        <w:t xml:space="preserve">. </w:t>
      </w:r>
      <w:r w:rsidRPr="00A873B2">
        <w:t xml:space="preserve">By pressing Alt-F9, the table is displayed as the text </w:t>
      </w:r>
      <w:r w:rsidRPr="00A873B2">
        <w:rPr>
          <w:rFonts w:ascii="Consolas" w:hAnsi="Consolas"/>
        </w:rPr>
        <w:t>{TOC</w:t>
      </w:r>
      <w:r w:rsidR="000E19B6">
        <w:rPr>
          <w:rFonts w:ascii="Consolas" w:hAnsi="Consolas"/>
        </w:rPr>
        <w:t> </w:t>
      </w:r>
      <w:r w:rsidRPr="00A873B2">
        <w:rPr>
          <w:rFonts w:ascii="Consolas" w:hAnsi="Consolas"/>
        </w:rPr>
        <w:t>\h</w:t>
      </w:r>
      <w:r w:rsidR="000E19B6">
        <w:rPr>
          <w:rFonts w:ascii="Consolas" w:hAnsi="Consolas"/>
        </w:rPr>
        <w:t> </w:t>
      </w:r>
      <w:r w:rsidRPr="00A873B2">
        <w:rPr>
          <w:rFonts w:ascii="Consolas" w:hAnsi="Consolas"/>
        </w:rPr>
        <w:t>\z</w:t>
      </w:r>
      <w:r w:rsidR="000E19B6">
        <w:rPr>
          <w:rFonts w:ascii="Consolas" w:hAnsi="Consolas"/>
        </w:rPr>
        <w:t> </w:t>
      </w:r>
      <w:r w:rsidRPr="00A873B2">
        <w:rPr>
          <w:rFonts w:ascii="Consolas" w:hAnsi="Consolas"/>
        </w:rPr>
        <w:t>\u}</w:t>
      </w:r>
      <w:r w:rsidR="001407BA">
        <w:t xml:space="preserve">. </w:t>
      </w:r>
      <w:r w:rsidRPr="00A873B2">
        <w:t xml:space="preserve">By changing this to </w:t>
      </w:r>
      <w:r w:rsidRPr="00A873B2">
        <w:rPr>
          <w:rFonts w:ascii="Consolas" w:hAnsi="Consolas"/>
        </w:rPr>
        <w:t>{TOC</w:t>
      </w:r>
      <w:r w:rsidR="000E19B6">
        <w:rPr>
          <w:rFonts w:ascii="Consolas" w:hAnsi="Consolas"/>
        </w:rPr>
        <w:t> </w:t>
      </w:r>
      <w:r w:rsidRPr="00A873B2">
        <w:rPr>
          <w:rFonts w:ascii="Consolas" w:hAnsi="Consolas"/>
        </w:rPr>
        <w:t>\o</w:t>
      </w:r>
      <w:r w:rsidR="000E19B6">
        <w:rPr>
          <w:rFonts w:ascii="Consolas" w:hAnsi="Consolas"/>
        </w:rPr>
        <w:t> </w:t>
      </w:r>
      <w:r w:rsidRPr="00A873B2">
        <w:rPr>
          <w:rFonts w:ascii="Consolas" w:hAnsi="Consolas"/>
        </w:rPr>
        <w:t>"1-2"</w:t>
      </w:r>
      <w:r w:rsidR="000E19B6">
        <w:rPr>
          <w:rFonts w:ascii="Consolas" w:hAnsi="Consolas"/>
        </w:rPr>
        <w:t> </w:t>
      </w:r>
      <w:r w:rsidRPr="00A873B2">
        <w:rPr>
          <w:rFonts w:ascii="Consolas" w:hAnsi="Consolas"/>
        </w:rPr>
        <w:t>\h</w:t>
      </w:r>
      <w:r w:rsidR="000E19B6">
        <w:rPr>
          <w:rFonts w:ascii="Consolas" w:hAnsi="Consolas"/>
        </w:rPr>
        <w:t> </w:t>
      </w:r>
      <w:r w:rsidRPr="00A873B2">
        <w:rPr>
          <w:rFonts w:ascii="Consolas" w:hAnsi="Consolas"/>
        </w:rPr>
        <w:t>\z</w:t>
      </w:r>
      <w:r w:rsidR="000E19B6">
        <w:rPr>
          <w:rFonts w:ascii="Consolas" w:hAnsi="Consolas"/>
        </w:rPr>
        <w:t> </w:t>
      </w:r>
      <w:r w:rsidRPr="00A873B2">
        <w:rPr>
          <w:rFonts w:ascii="Consolas" w:hAnsi="Consolas"/>
        </w:rPr>
        <w:t>\u}</w:t>
      </w:r>
      <w:r w:rsidRPr="00A873B2">
        <w:t xml:space="preserve">, this restricts the table to showing only logical sections and subsections </w:t>
      </w:r>
      <w:sdt>
        <w:sdtPr>
          <w:id w:val="1867277717"/>
          <w:citation/>
        </w:sdtPr>
        <w:sdtContent>
          <w:r w:rsidRPr="00A873B2">
            <w:fldChar w:fldCharType="begin"/>
          </w:r>
          <w:r w:rsidRPr="00A873B2">
            <w:instrText xml:space="preserve"> CITATION Suz10 \l 4105  </w:instrText>
          </w:r>
          <w:r w:rsidRPr="00A873B2">
            <w:fldChar w:fldCharType="separate"/>
          </w:r>
          <w:r w:rsidR="0053400C" w:rsidRPr="0053400C">
            <w:rPr>
              <w:noProof/>
            </w:rPr>
            <w:t>[4]</w:t>
          </w:r>
          <w:r w:rsidRPr="00A873B2">
            <w:fldChar w:fldCharType="end"/>
          </w:r>
        </w:sdtContent>
      </w:sdt>
      <w:r w:rsidR="001407BA">
        <w:t xml:space="preserve">. </w:t>
      </w:r>
      <w:r w:rsidRPr="00A873B2">
        <w:t>Departmental guidelines require that all sections be listed in the table of contents, but this may be distracting in larger reports.</w:t>
      </w:r>
    </w:p>
    <w:p w:rsidR="001C5099" w:rsidRPr="00A873B2" w:rsidRDefault="001C5099" w:rsidP="001C5099">
      <w:r w:rsidRPr="00A873B2">
        <w:t xml:space="preserve">The table of contents must be updated by the author and therefore, the last operation that the author should perform is to select the table of contents (as well as other tables and lists) and in the top left corner, select </w:t>
      </w:r>
      <w:r w:rsidRPr="00A873B2">
        <w:rPr>
          <w:b/>
        </w:rPr>
        <w:t>Update table…</w:t>
      </w:r>
      <w:r w:rsidRPr="00A873B2">
        <w:t xml:space="preserve"> and from the resulting dialog select </w:t>
      </w:r>
      <w:r w:rsidRPr="00A873B2">
        <w:rPr>
          <w:b/>
        </w:rPr>
        <w:t>Update entire table</w:t>
      </w:r>
      <w:r w:rsidR="001407BA">
        <w:t xml:space="preserve">. </w:t>
      </w:r>
      <w:r w:rsidRPr="00A873B2">
        <w:t>To update all</w:t>
      </w:r>
      <w:r>
        <w:t xml:space="preserve"> the</w:t>
      </w:r>
      <w:r w:rsidRPr="00A873B2">
        <w:t xml:space="preserve"> fields (tables of contents, figures, </w:t>
      </w:r>
      <w:r w:rsidRPr="00A873B2">
        <w:rPr>
          <w:i/>
        </w:rPr>
        <w:t>etc</w:t>
      </w:r>
      <w:r w:rsidRPr="00A873B2">
        <w:t>.) in the document</w:t>
      </w:r>
      <w:r>
        <w:t>, p</w:t>
      </w:r>
      <w:r w:rsidRPr="00A873B2">
        <w:t xml:space="preserve">ress Ctrl-A to select </w:t>
      </w:r>
      <w:r>
        <w:t>everything</w:t>
      </w:r>
      <w:r w:rsidRPr="00A873B2">
        <w:t xml:space="preserve"> and </w:t>
      </w:r>
      <w:r>
        <w:t xml:space="preserve">then </w:t>
      </w:r>
      <w:r w:rsidRPr="00A873B2">
        <w:t>press F9.</w:t>
      </w:r>
    </w:p>
    <w:p w:rsidR="001C5099" w:rsidRPr="00A873B2" w:rsidRDefault="001C5099" w:rsidP="00522671">
      <w:pPr>
        <w:pStyle w:val="Bdy2Heading"/>
      </w:pPr>
      <w:bookmarkStart w:id="137" w:name="_Toc259794077"/>
      <w:bookmarkStart w:id="138" w:name="_Toc289765319"/>
      <w:bookmarkStart w:id="139" w:name="_Toc423972907"/>
      <w:r w:rsidRPr="00A873B2">
        <w:lastRenderedPageBreak/>
        <w:t>Cross-referencing Logical Sections</w:t>
      </w:r>
      <w:bookmarkEnd w:id="137"/>
      <w:bookmarkEnd w:id="138"/>
      <w:bookmarkEnd w:id="139"/>
    </w:p>
    <w:p w:rsidR="001C5099" w:rsidRPr="00A873B2" w:rsidRDefault="001C5099" w:rsidP="001C5099">
      <w:r>
        <w:t xml:space="preserve">At some point within a document, it will be necessary to explicitly refer to another section; for example, Section </w:t>
      </w:r>
      <w:r>
        <w:fldChar w:fldCharType="begin"/>
      </w:r>
      <w:r>
        <w:instrText xml:space="preserve"> REF _Ref276475496 \r \h </w:instrText>
      </w:r>
      <w:r>
        <w:fldChar w:fldCharType="separate"/>
      </w:r>
      <w:r w:rsidR="000F44A6">
        <w:t>6.2</w:t>
      </w:r>
      <w:r>
        <w:fldChar w:fldCharType="end"/>
      </w:r>
      <w:r>
        <w:t xml:space="preserve"> will discuss cross-referencing figures</w:t>
      </w:r>
      <w:r w:rsidR="001407BA">
        <w:t xml:space="preserve">. </w:t>
      </w:r>
      <w:r>
        <w:t>Consider manually typing in all such cross-references, and then realizing that what was Section 6 should now be moved to Section 4</w:t>
      </w:r>
      <w:r w:rsidR="001407BA">
        <w:t xml:space="preserve">. </w:t>
      </w:r>
      <w:r>
        <w:t>The author would now be left with the daunting task of finding any references to Section 6, Section 6.</w:t>
      </w:r>
      <w:r w:rsidRPr="005F6EEE">
        <w:rPr>
          <w:i/>
        </w:rPr>
        <w:t>N</w:t>
      </w:r>
      <w:r>
        <w:t>, Section 6.</w:t>
      </w:r>
      <w:r w:rsidRPr="005F6EEE">
        <w:rPr>
          <w:i/>
        </w:rPr>
        <w:t>N</w:t>
      </w:r>
      <w:r>
        <w:t>.</w:t>
      </w:r>
      <w:r w:rsidRPr="005F6EEE">
        <w:rPr>
          <w:i/>
        </w:rPr>
        <w:t>N</w:t>
      </w:r>
      <w:r>
        <w:t xml:space="preserve">, </w:t>
      </w:r>
      <w:r>
        <w:rPr>
          <w:i/>
        </w:rPr>
        <w:t>etc</w:t>
      </w:r>
      <w:r>
        <w:t>. and changing these all to refer to 4, 4.</w:t>
      </w:r>
      <w:r>
        <w:rPr>
          <w:i/>
        </w:rPr>
        <w:t>N</w:t>
      </w:r>
      <w:r>
        <w:t>, 4.</w:t>
      </w:r>
      <w:r>
        <w:rPr>
          <w:i/>
        </w:rPr>
        <w:t>N.N</w:t>
      </w:r>
      <w:r>
        <w:t xml:space="preserve">, </w:t>
      </w:r>
      <w:r w:rsidRPr="005F6EEE">
        <w:rPr>
          <w:i/>
        </w:rPr>
        <w:t>etc</w:t>
      </w:r>
      <w:r w:rsidR="001407BA">
        <w:t xml:space="preserve">. </w:t>
      </w:r>
      <w:r>
        <w:t>At the same time, previous cross-references to Section 4 would need to be updated to refer to Section 5, and cross-references to Section 5 would need to be updated to Section 6</w:t>
      </w:r>
      <w:r w:rsidR="001407BA">
        <w:t xml:space="preserve">. </w:t>
      </w:r>
      <w:r>
        <w:t>Fortunately, Word has a mechanism which allows the author to refer directly to the specific number of a section</w:t>
      </w:r>
      <w:r w:rsidR="001407BA">
        <w:t xml:space="preserve">. </w:t>
      </w:r>
      <w:r w:rsidRPr="005F6EEE">
        <w:t>To</w:t>
      </w:r>
      <w:r w:rsidRPr="00A873B2">
        <w:t xml:space="preserve"> refer to </w:t>
      </w:r>
      <w:r>
        <w:t>the number of a</w:t>
      </w:r>
      <w:r w:rsidRPr="00A873B2">
        <w:t xml:space="preserve"> previous or future logical section, subsection, </w:t>
      </w:r>
      <w:r w:rsidRPr="00A873B2">
        <w:rPr>
          <w:i/>
        </w:rPr>
        <w:t>etc</w:t>
      </w:r>
      <w:r w:rsidRPr="00A873B2">
        <w:t xml:space="preserve">., without concern as to whether the number or title of that section will change if the section is moved or if new sections are added, one can use </w:t>
      </w:r>
      <w:r>
        <w:t>cross-reference</w:t>
      </w:r>
      <w:r w:rsidRPr="00A873B2">
        <w:t>s</w:t>
      </w:r>
      <w:r w:rsidR="001407BA">
        <w:t xml:space="preserve">. </w:t>
      </w:r>
      <w:r w:rsidRPr="00A873B2">
        <w:t xml:space="preserve">Move the cursor to the location which should contain the desired </w:t>
      </w:r>
      <w:r>
        <w:t>cross-reference</w:t>
      </w:r>
      <w:r w:rsidRPr="00A873B2">
        <w:t xml:space="preserve"> and select </w:t>
      </w:r>
      <w:r w:rsidRPr="00A873B2">
        <w:rPr>
          <w:b/>
          <w:color w:val="31849B" w:themeColor="accent5" w:themeShade="BF"/>
        </w:rPr>
        <w:t>References→Captions→Cross-reference</w:t>
      </w:r>
      <w:r w:rsidR="001407BA">
        <w:t xml:space="preserve">. </w:t>
      </w:r>
      <w:r w:rsidRPr="00A873B2">
        <w:t xml:space="preserve">This brings up the Cross-reference dialog shown in </w:t>
      </w:r>
      <w:r w:rsidRPr="00A873B2">
        <w:fldChar w:fldCharType="begin"/>
      </w:r>
      <w:r w:rsidRPr="00A873B2">
        <w:instrText xml:space="preserve"> REF _Ref259774738 \h </w:instrText>
      </w:r>
      <w:r w:rsidRPr="00A873B2">
        <w:fldChar w:fldCharType="separate"/>
      </w:r>
      <w:r w:rsidR="000F44A6" w:rsidRPr="00A873B2">
        <w:t xml:space="preserve">Figure </w:t>
      </w:r>
      <w:r w:rsidRPr="00A873B2">
        <w:fldChar w:fldCharType="end"/>
      </w:r>
      <w:r w:rsidR="001407BA">
        <w:t xml:space="preserve">. </w:t>
      </w:r>
      <w:r w:rsidRPr="00A873B2">
        <w:t xml:space="preserve">Set the </w:t>
      </w:r>
      <w:r w:rsidRPr="00A873B2">
        <w:rPr>
          <w:b/>
        </w:rPr>
        <w:t>Reference Type:</w:t>
      </w:r>
      <w:r w:rsidRPr="00A873B2">
        <w:t xml:space="preserve"> to </w:t>
      </w:r>
      <w:r w:rsidRPr="00A873B2">
        <w:rPr>
          <w:b/>
        </w:rPr>
        <w:t>Heading</w:t>
      </w:r>
      <w:r w:rsidRPr="00A873B2">
        <w:t xml:space="preserve"> to chose a top-level section or set the reference type to </w:t>
      </w:r>
      <w:r w:rsidRPr="00A873B2">
        <w:rPr>
          <w:b/>
        </w:rPr>
        <w:t>Numbered Item</w:t>
      </w:r>
      <w:r w:rsidRPr="00A873B2">
        <w:t xml:space="preserve"> to see all sections (though this also brings up all other lists within the document)</w:t>
      </w:r>
      <w:r w:rsidR="001407BA">
        <w:t xml:space="preserve">. </w:t>
      </w:r>
      <w:r w:rsidRPr="00A873B2">
        <w:t xml:space="preserve">Usually a reference is of the form </w:t>
      </w:r>
      <w:r>
        <w:t>“</w:t>
      </w:r>
      <w:r w:rsidRPr="00A873B2">
        <w:t xml:space="preserve">Section </w:t>
      </w:r>
      <w:r w:rsidRPr="00A873B2">
        <w:rPr>
          <w:i/>
        </w:rPr>
        <w:t>N</w:t>
      </w:r>
      <w:r>
        <w:t>”</w:t>
      </w:r>
      <w:r w:rsidRPr="00A873B2">
        <w:t xml:space="preserve">, and therefore one should type the word “Section ” and use </w:t>
      </w:r>
      <w:r w:rsidRPr="00A873B2">
        <w:rPr>
          <w:b/>
        </w:rPr>
        <w:t>Insert reference to: Heading number</w:t>
      </w:r>
      <w:r w:rsidR="001407BA">
        <w:t xml:space="preserve">. </w:t>
      </w:r>
      <w:r w:rsidRPr="00A873B2">
        <w:t xml:space="preserve">In addition to a section number reference, one is also able to use </w:t>
      </w:r>
      <w:r w:rsidRPr="00A873B2">
        <w:rPr>
          <w:b/>
        </w:rPr>
        <w:t>Insert reference to: Page number</w:t>
      </w:r>
      <w:r w:rsidRPr="00A873B2">
        <w:t xml:space="preserve"> in significantly larger reports to assist the reader in finding a section significantly removed from the reference itself</w:t>
      </w:r>
      <w:r w:rsidR="001407BA">
        <w:t xml:space="preserve">. </w:t>
      </w:r>
      <w:r w:rsidRPr="00A873B2">
        <w:t xml:space="preserve">For example, in Section </w:t>
      </w:r>
      <w:r w:rsidRPr="00A873B2">
        <w:fldChar w:fldCharType="begin"/>
      </w:r>
      <w:r w:rsidRPr="00A873B2">
        <w:instrText xml:space="preserve"> REF _Ref259775091 \r \h </w:instrText>
      </w:r>
      <w:r w:rsidRPr="00A873B2">
        <w:fldChar w:fldCharType="separate"/>
      </w:r>
      <w:r w:rsidR="000F44A6">
        <w:t>8</w:t>
      </w:r>
      <w:r w:rsidRPr="00A873B2">
        <w:fldChar w:fldCharType="end"/>
      </w:r>
      <w:r w:rsidRPr="00A873B2">
        <w:t xml:space="preserve"> starting on page </w:t>
      </w:r>
      <w:r w:rsidRPr="00A873B2">
        <w:fldChar w:fldCharType="begin"/>
      </w:r>
      <w:r w:rsidRPr="00A873B2">
        <w:instrText xml:space="preserve"> PAGEREF _Ref259775104 \h </w:instrText>
      </w:r>
      <w:r w:rsidRPr="00A873B2">
        <w:fldChar w:fldCharType="separate"/>
      </w:r>
      <w:r w:rsidR="000F44A6">
        <w:rPr>
          <w:noProof/>
        </w:rPr>
        <w:t>49</w:t>
      </w:r>
      <w:r w:rsidRPr="00A873B2">
        <w:fldChar w:fldCharType="end"/>
      </w:r>
      <w:r w:rsidRPr="00A873B2">
        <w:t xml:space="preserve"> of this document will discuss how equations should be used in engineering reports.</w:t>
      </w:r>
    </w:p>
    <w:p w:rsidR="001C5099" w:rsidRPr="00A873B2" w:rsidRDefault="001C5099" w:rsidP="005D7E3A">
      <w:pPr>
        <w:pStyle w:val="Figure"/>
      </w:pPr>
      <w:r w:rsidRPr="00A873B2">
        <w:rPr>
          <w:noProof/>
          <w:lang w:eastAsia="en-CA"/>
        </w:rPr>
        <w:lastRenderedPageBreak/>
        <w:drawing>
          <wp:inline distT="0" distB="0" distL="0" distR="0" wp14:anchorId="2F892A3D" wp14:editId="3C2639B5">
            <wp:extent cx="3457575" cy="2841225"/>
            <wp:effectExtent l="19050" t="0" r="9525" b="0"/>
            <wp:docPr id="14" name="Picture 3" descr="C:\Users\dwharder\Desktop\x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harder\Desktop\xref.png"/>
                    <pic:cNvPicPr>
                      <a:picLocks noChangeAspect="1" noChangeArrowheads="1"/>
                    </pic:cNvPicPr>
                  </pic:nvPicPr>
                  <pic:blipFill>
                    <a:blip r:embed="rId36" cstate="print"/>
                    <a:srcRect/>
                    <a:stretch>
                      <a:fillRect/>
                    </a:stretch>
                  </pic:blipFill>
                  <pic:spPr bwMode="auto">
                    <a:xfrm>
                      <a:off x="0" y="0"/>
                      <a:ext cx="3457575" cy="2841225"/>
                    </a:xfrm>
                    <a:prstGeom prst="rect">
                      <a:avLst/>
                    </a:prstGeom>
                    <a:noFill/>
                    <a:ln w="9525">
                      <a:noFill/>
                      <a:miter lim="800000"/>
                      <a:headEnd/>
                      <a:tailEnd/>
                    </a:ln>
                  </pic:spPr>
                </pic:pic>
              </a:graphicData>
            </a:graphic>
          </wp:inline>
        </w:drawing>
      </w:r>
    </w:p>
    <w:p w:rsidR="001C5099" w:rsidRDefault="001C5099" w:rsidP="001C5099">
      <w:pPr>
        <w:pStyle w:val="Caption"/>
      </w:pPr>
      <w:bookmarkStart w:id="140" w:name="_Ref259774738"/>
      <w:bookmarkStart w:id="141" w:name="_Ref259774707"/>
      <w:bookmarkStart w:id="142" w:name="_Toc259794078"/>
      <w:bookmarkStart w:id="143" w:name="_Toc259794430"/>
      <w:bookmarkStart w:id="144" w:name="_Toc289765119"/>
      <w:bookmarkStart w:id="145" w:name="_Toc423972972"/>
      <w:r w:rsidRPr="00A873B2">
        <w:t xml:space="preserve">Figure </w:t>
      </w:r>
      <w:bookmarkEnd w:id="140"/>
      <w:r w:rsidR="000C37C1">
        <w:fldChar w:fldCharType="begin"/>
      </w:r>
      <w:r w:rsidR="000C37C1">
        <w:instrText xml:space="preserve"> SEQ Figure \* ARABIC </w:instrText>
      </w:r>
      <w:r w:rsidR="000C37C1">
        <w:fldChar w:fldCharType="separate"/>
      </w:r>
      <w:r w:rsidR="000F44A6">
        <w:rPr>
          <w:noProof/>
        </w:rPr>
        <w:t>19</w:t>
      </w:r>
      <w:r w:rsidR="000C37C1">
        <w:fldChar w:fldCharType="end"/>
      </w:r>
      <w:r w:rsidR="001407BA">
        <w:t xml:space="preserve">. </w:t>
      </w:r>
      <w:r w:rsidRPr="00A873B2">
        <w:t>The Cross-reference dialog set up for inserting a section number.</w:t>
      </w:r>
      <w:bookmarkEnd w:id="141"/>
      <w:bookmarkEnd w:id="142"/>
      <w:bookmarkEnd w:id="143"/>
      <w:bookmarkEnd w:id="144"/>
      <w:bookmarkEnd w:id="145"/>
    </w:p>
    <w:p w:rsidR="001C5099" w:rsidRPr="00A873B2" w:rsidRDefault="001C5099" w:rsidP="00522671">
      <w:pPr>
        <w:pStyle w:val="Bdy2Heading"/>
      </w:pPr>
      <w:bookmarkStart w:id="146" w:name="_Toc289765320"/>
      <w:bookmarkStart w:id="147" w:name="_Toc423972908"/>
      <w:r w:rsidRPr="00A873B2">
        <w:t>Logical Sections and Paragraphs</w:t>
      </w:r>
      <w:bookmarkEnd w:id="146"/>
      <w:bookmarkEnd w:id="147"/>
    </w:p>
    <w:p w:rsidR="001C5099" w:rsidRPr="00A873B2" w:rsidRDefault="001C5099" w:rsidP="001C5099">
      <w:r w:rsidRPr="00A873B2">
        <w:t>A new logical subdivision is never immediately introduced prior to a previous logical subdivision—each section must be introduced with at least one introductory paragraph that explains the purpose of the division and what will be covered any subsequent subdivisions</w:t>
      </w:r>
      <w:r w:rsidR="001407BA">
        <w:t xml:space="preserve">. </w:t>
      </w:r>
      <w:r w:rsidRPr="00A873B2">
        <w:t>Where appropriate, the last subdivision of a logical section should summarize the section and introduce the next section to provide an appropriate transition</w:t>
      </w:r>
      <w:r w:rsidR="001407BA">
        <w:t xml:space="preserve">. </w:t>
      </w:r>
      <w:r w:rsidRPr="00A873B2">
        <w:t xml:space="preserve">To demonstrate, one may argue that the topics in Section </w:t>
      </w:r>
      <w:r w:rsidRPr="00A873B2">
        <w:fldChar w:fldCharType="begin"/>
      </w:r>
      <w:r w:rsidRPr="00A873B2">
        <w:instrText xml:space="preserve"> REF _Ref260124881 \r \h </w:instrText>
      </w:r>
      <w:r w:rsidRPr="00A873B2">
        <w:fldChar w:fldCharType="separate"/>
      </w:r>
      <w:r w:rsidR="000F44A6">
        <w:t>4</w:t>
      </w:r>
      <w:r w:rsidRPr="00A873B2">
        <w:fldChar w:fldCharType="end"/>
      </w:r>
      <w:r w:rsidRPr="00A873B2">
        <w:t xml:space="preserve"> are stated in the title, that is, “</w:t>
      </w:r>
      <w:r w:rsidRPr="00A873B2">
        <w:fldChar w:fldCharType="begin"/>
      </w:r>
      <w:r w:rsidRPr="00A873B2">
        <w:instrText xml:space="preserve"> REF _Ref260124881 \h </w:instrText>
      </w:r>
      <w:r w:rsidRPr="00A873B2">
        <w:fldChar w:fldCharType="separate"/>
      </w:r>
      <w:r w:rsidR="000F44A6" w:rsidRPr="00A873B2">
        <w:t xml:space="preserve">Page </w:t>
      </w:r>
      <w:r w:rsidR="000F44A6">
        <w:t>l</w:t>
      </w:r>
      <w:r w:rsidR="000F44A6" w:rsidRPr="00A873B2">
        <w:t xml:space="preserve">ayout, </w:t>
      </w:r>
      <w:r w:rsidR="000F44A6">
        <w:t>r</w:t>
      </w:r>
      <w:r w:rsidR="000F44A6" w:rsidRPr="00A873B2">
        <w:t xml:space="preserve">eviews, and </w:t>
      </w:r>
      <w:r w:rsidR="000F44A6">
        <w:t>f</w:t>
      </w:r>
      <w:r w:rsidR="000F44A6" w:rsidRPr="00A873B2">
        <w:t xml:space="preserve">eatures to </w:t>
      </w:r>
      <w:r w:rsidR="000F44A6">
        <w:t>t</w:t>
      </w:r>
      <w:r w:rsidR="000F44A6" w:rsidRPr="00A873B2">
        <w:t xml:space="preserve">urn </w:t>
      </w:r>
      <w:r w:rsidR="000F44A6">
        <w:t>o</w:t>
      </w:r>
      <w:r w:rsidR="000F44A6" w:rsidRPr="00A873B2">
        <w:t>ff</w:t>
      </w:r>
      <w:r w:rsidRPr="00A873B2">
        <w:fldChar w:fldCharType="end"/>
      </w:r>
      <w:r w:rsidRPr="00A873B2">
        <w:t>”; however, even in this case, the author should give the reader the courtesy of a preamble, if nothing else, to introduce the material</w:t>
      </w:r>
      <w:r w:rsidR="001407BA">
        <w:t xml:space="preserve">. </w:t>
      </w:r>
      <w:r w:rsidRPr="00A873B2">
        <w:t xml:space="preserve">The difference is shown in </w:t>
      </w:r>
      <w:r w:rsidRPr="00A873B2">
        <w:fldChar w:fldCharType="begin"/>
      </w:r>
      <w:r w:rsidRPr="00A873B2">
        <w:instrText xml:space="preserve"> REF _Ref260125165 \h </w:instrText>
      </w:r>
      <w:r w:rsidRPr="00A873B2">
        <w:fldChar w:fldCharType="separate"/>
      </w:r>
      <w:r w:rsidR="000F44A6" w:rsidRPr="00A873B2">
        <w:t xml:space="preserve">Figure </w:t>
      </w:r>
      <w:r w:rsidRPr="00A873B2">
        <w:fldChar w:fldCharType="end"/>
      </w:r>
      <w:r w:rsidRPr="00A873B2">
        <w:t xml:space="preserve"> where the introductory paragraph is removed on the right-hand side.</w:t>
      </w:r>
    </w:p>
    <w:p w:rsidR="001C5099" w:rsidRPr="00A873B2" w:rsidRDefault="001C5099" w:rsidP="005D7E3A">
      <w:pPr>
        <w:pStyle w:val="Figure"/>
      </w:pPr>
      <w:r w:rsidRPr="00A873B2">
        <w:rPr>
          <w:noProof/>
          <w:lang w:eastAsia="en-CA"/>
        </w:rPr>
        <w:lastRenderedPageBreak/>
        <w:drawing>
          <wp:inline distT="0" distB="0" distL="0" distR="0" wp14:anchorId="7A3D3630" wp14:editId="1954CE98">
            <wp:extent cx="4004310" cy="2539627"/>
            <wp:effectExtent l="19050" t="0" r="0" b="0"/>
            <wp:docPr id="20" name="Picture 1" descr="C:\Users\dwharder\Desktop\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harder\Desktop\Good.png"/>
                    <pic:cNvPicPr>
                      <a:picLocks noChangeAspect="1" noChangeArrowheads="1"/>
                    </pic:cNvPicPr>
                  </pic:nvPicPr>
                  <pic:blipFill>
                    <a:blip r:embed="rId37" cstate="print"/>
                    <a:srcRect/>
                    <a:stretch>
                      <a:fillRect/>
                    </a:stretch>
                  </pic:blipFill>
                  <pic:spPr bwMode="auto">
                    <a:xfrm>
                      <a:off x="0" y="0"/>
                      <a:ext cx="4009937" cy="2543196"/>
                    </a:xfrm>
                    <a:prstGeom prst="rect">
                      <a:avLst/>
                    </a:prstGeom>
                    <a:noFill/>
                    <a:ln w="9525">
                      <a:noFill/>
                      <a:miter lim="800000"/>
                      <a:headEnd/>
                      <a:tailEnd/>
                    </a:ln>
                  </pic:spPr>
                </pic:pic>
              </a:graphicData>
            </a:graphic>
          </wp:inline>
        </w:drawing>
      </w:r>
    </w:p>
    <w:p w:rsidR="001C5099" w:rsidRPr="00A873B2" w:rsidRDefault="001C5099" w:rsidP="001C5099">
      <w:pPr>
        <w:pStyle w:val="Caption"/>
        <w:rPr>
          <w:noProof/>
        </w:rPr>
      </w:pPr>
      <w:bookmarkStart w:id="148" w:name="_Ref260125165"/>
      <w:bookmarkStart w:id="149" w:name="_Toc289765120"/>
      <w:bookmarkStart w:id="150" w:name="_Toc423972973"/>
      <w:r w:rsidRPr="00A873B2">
        <w:t xml:space="preserve">Figure </w:t>
      </w:r>
      <w:bookmarkEnd w:id="148"/>
      <w:r w:rsidR="000C37C1">
        <w:fldChar w:fldCharType="begin"/>
      </w:r>
      <w:r w:rsidR="000C37C1">
        <w:instrText xml:space="preserve"> SEQ Figure \* ARABIC </w:instrText>
      </w:r>
      <w:r w:rsidR="000C37C1">
        <w:fldChar w:fldCharType="separate"/>
      </w:r>
      <w:r w:rsidR="000F44A6">
        <w:rPr>
          <w:noProof/>
        </w:rPr>
        <w:t>20</w:t>
      </w:r>
      <w:r w:rsidR="000C37C1">
        <w:fldChar w:fldCharType="end"/>
      </w:r>
      <w:r w:rsidR="001407BA">
        <w:rPr>
          <w:noProof/>
        </w:rPr>
        <w:t xml:space="preserve">. </w:t>
      </w:r>
      <w:r w:rsidRPr="00A873B2">
        <w:rPr>
          <w:noProof/>
        </w:rPr>
        <w:t>A section both with and without introductory paragraphs.</w:t>
      </w:r>
      <w:bookmarkEnd w:id="149"/>
      <w:bookmarkEnd w:id="150"/>
    </w:p>
    <w:p w:rsidR="001C5099" w:rsidRPr="00A873B2" w:rsidRDefault="001C5099" w:rsidP="001C5099">
      <w:r w:rsidRPr="00A873B2">
        <w:t xml:space="preserve">New sections, subsections, </w:t>
      </w:r>
      <w:r w:rsidRPr="00A873B2">
        <w:rPr>
          <w:i/>
        </w:rPr>
        <w:t>etc</w:t>
      </w:r>
      <w:r w:rsidRPr="00A873B2">
        <w:t>., should not start on a new page unless doing so would leave only a title and a line or two at the bottom of a page.</w:t>
      </w:r>
    </w:p>
    <w:p w:rsidR="001C5099" w:rsidRPr="00A873B2" w:rsidRDefault="001C5099" w:rsidP="00522671">
      <w:pPr>
        <w:pStyle w:val="Bdy2Heading"/>
      </w:pPr>
      <w:bookmarkStart w:id="151" w:name="_Toc259794079"/>
      <w:bookmarkStart w:id="152" w:name="_Toc289765321"/>
      <w:bookmarkStart w:id="153" w:name="_Toc423972909"/>
      <w:r w:rsidRPr="00A873B2">
        <w:t>Summary on Logical Sections</w:t>
      </w:r>
      <w:bookmarkEnd w:id="151"/>
      <w:bookmarkEnd w:id="152"/>
      <w:bookmarkEnd w:id="153"/>
    </w:p>
    <w:p w:rsidR="00E40DDA" w:rsidRDefault="001C5099" w:rsidP="001C5099">
      <w:r w:rsidRPr="00A873B2">
        <w:t>This section has given an overview of using styles, numbered lists, and multilevel lists to partition the body of the report into sections, subsections, and sub-subsections</w:t>
      </w:r>
      <w:r w:rsidR="001407BA">
        <w:t xml:space="preserve">. </w:t>
      </w:r>
      <w:r w:rsidRPr="00A873B2">
        <w:t xml:space="preserve">This automates the process of ensuring that the sections are correctly and sequentially numbered and allows the creation of a table of contents and </w:t>
      </w:r>
      <w:r>
        <w:t>cross-reference</w:t>
      </w:r>
      <w:r w:rsidRPr="00A873B2">
        <w:t>s, each of which will be updated</w:t>
      </w:r>
      <w:r w:rsidR="001407BA">
        <w:t xml:space="preserve">. </w:t>
      </w:r>
      <w:r w:rsidRPr="00A873B2">
        <w:t xml:space="preserve">The numbering and referencing of figures, tables, and equations will be treated in a similar manner as described in Sections </w:t>
      </w:r>
      <w:r w:rsidRPr="00A873B2">
        <w:fldChar w:fldCharType="begin"/>
      </w:r>
      <w:r w:rsidRPr="00A873B2">
        <w:instrText xml:space="preserve"> REF _Ref259775024 \r \h </w:instrText>
      </w:r>
      <w:r w:rsidRPr="00A873B2">
        <w:fldChar w:fldCharType="separate"/>
      </w:r>
      <w:r w:rsidR="000F44A6">
        <w:t>6</w:t>
      </w:r>
      <w:r w:rsidRPr="00A873B2">
        <w:fldChar w:fldCharType="end"/>
      </w:r>
      <w:r w:rsidRPr="00A873B2">
        <w:t xml:space="preserve">, </w:t>
      </w:r>
      <w:r w:rsidRPr="00A873B2">
        <w:fldChar w:fldCharType="begin"/>
      </w:r>
      <w:r w:rsidRPr="00A873B2">
        <w:instrText xml:space="preserve"> REF _Ref260679205 \r \h </w:instrText>
      </w:r>
      <w:r w:rsidRPr="00A873B2">
        <w:fldChar w:fldCharType="separate"/>
      </w:r>
      <w:r w:rsidR="000F44A6">
        <w:t>7</w:t>
      </w:r>
      <w:r w:rsidRPr="00A873B2">
        <w:fldChar w:fldCharType="end"/>
      </w:r>
      <w:r w:rsidRPr="00A873B2">
        <w:t xml:space="preserve">, and </w:t>
      </w:r>
      <w:r w:rsidRPr="00A873B2">
        <w:fldChar w:fldCharType="begin"/>
      </w:r>
      <w:r w:rsidRPr="00A873B2">
        <w:instrText xml:space="preserve"> REF _Ref259775091 \r \h </w:instrText>
      </w:r>
      <w:r w:rsidRPr="00A873B2">
        <w:fldChar w:fldCharType="separate"/>
      </w:r>
      <w:r w:rsidR="000F44A6">
        <w:t>8</w:t>
      </w:r>
      <w:r w:rsidRPr="00A873B2">
        <w:fldChar w:fldCharType="end"/>
      </w:r>
      <w:r w:rsidRPr="00A873B2">
        <w:t>; however, we will first continue with other features of Word.</w:t>
      </w:r>
    </w:p>
    <w:p w:rsidR="00EB59DB" w:rsidRPr="00A873B2" w:rsidRDefault="00EB59DB" w:rsidP="00027520">
      <w:pPr>
        <w:pStyle w:val="Bdy1Heading"/>
      </w:pPr>
      <w:bookmarkStart w:id="154" w:name="_Toc259794080"/>
      <w:bookmarkStart w:id="155" w:name="_Ref260124881"/>
      <w:bookmarkStart w:id="156" w:name="_Toc289765322"/>
      <w:bookmarkStart w:id="157" w:name="_Toc423972910"/>
      <w:r w:rsidRPr="00A873B2">
        <w:t xml:space="preserve">Page </w:t>
      </w:r>
      <w:r w:rsidR="00BA7AD1">
        <w:t>l</w:t>
      </w:r>
      <w:r w:rsidRPr="00A873B2">
        <w:t xml:space="preserve">ayout, </w:t>
      </w:r>
      <w:r w:rsidR="00BA7AD1">
        <w:t>r</w:t>
      </w:r>
      <w:r w:rsidRPr="00A873B2">
        <w:t xml:space="preserve">eviews, and </w:t>
      </w:r>
      <w:bookmarkEnd w:id="154"/>
      <w:r w:rsidR="00BA7AD1">
        <w:t>f</w:t>
      </w:r>
      <w:r w:rsidRPr="00A873B2">
        <w:t xml:space="preserve">eatures to </w:t>
      </w:r>
      <w:r w:rsidR="00BA7AD1">
        <w:t>t</w:t>
      </w:r>
      <w:r w:rsidRPr="00A873B2">
        <w:t xml:space="preserve">urn </w:t>
      </w:r>
      <w:r w:rsidR="00BA7AD1">
        <w:t>o</w:t>
      </w:r>
      <w:r w:rsidRPr="00A873B2">
        <w:t>ff</w:t>
      </w:r>
      <w:bookmarkEnd w:id="155"/>
      <w:bookmarkEnd w:id="156"/>
      <w:bookmarkEnd w:id="157"/>
    </w:p>
    <w:p w:rsidR="00EB59DB" w:rsidRPr="00A873B2" w:rsidRDefault="00EB59DB" w:rsidP="00EB59DB">
      <w:r w:rsidRPr="00A873B2">
        <w:t>This section will review some of the other tools necessary for preparing engineering reports:  page layout, styles, and reviews.  In addition, other undesirable features are discussed together with a demonstration as to how to turn these features off.  This report does not cover all features of Word 2007; however, the ribbon interface makes it very easy for an author to browse the available capabilities and it is highly recommended that any serious author take the time to explore these features.  As a general rule (excepting equations), if a task seems unnecessarily tedious, there is probably an easier solution.</w:t>
      </w:r>
    </w:p>
    <w:p w:rsidR="00EB59DB" w:rsidRPr="00A873B2" w:rsidRDefault="00EB59DB" w:rsidP="00027520">
      <w:pPr>
        <w:pStyle w:val="Bdy2Heading"/>
      </w:pPr>
      <w:bookmarkStart w:id="158" w:name="_Toc259794081"/>
      <w:bookmarkStart w:id="159" w:name="_Toc289765323"/>
      <w:bookmarkStart w:id="160" w:name="_Toc423972911"/>
      <w:r w:rsidRPr="00A873B2">
        <w:lastRenderedPageBreak/>
        <w:t xml:space="preserve">Page </w:t>
      </w:r>
      <w:r w:rsidR="00BA7AD1">
        <w:t>l</w:t>
      </w:r>
      <w:r w:rsidRPr="00A873B2">
        <w:t>ayout</w:t>
      </w:r>
      <w:bookmarkEnd w:id="158"/>
      <w:bookmarkEnd w:id="159"/>
      <w:bookmarkEnd w:id="160"/>
    </w:p>
    <w:p w:rsidR="00EB59DB" w:rsidRPr="00A873B2" w:rsidRDefault="00EB59DB" w:rsidP="00EB59DB">
      <w:r w:rsidRPr="00A873B2">
        <w:t xml:space="preserve">Two important features from the </w:t>
      </w:r>
      <w:r w:rsidRPr="00A873B2">
        <w:rPr>
          <w:b/>
        </w:rPr>
        <w:t>Page Layout</w:t>
      </w:r>
      <w:r w:rsidRPr="00A873B2">
        <w:t xml:space="preserve"> tab are margins and the placing of watermarks.  The </w:t>
      </w:r>
      <w:r w:rsidRPr="00BA7AD1">
        <w:rPr>
          <w:rStyle w:val="Strong"/>
        </w:rPr>
        <w:t>Page Layout→Page Setup→Margins</w:t>
      </w:r>
      <w:r w:rsidRPr="00A873B2">
        <w:t xml:space="preserve"> allows the user to set the margins and the requirement for work-term reports is that the top, right and bottom margins are each one inch and the left margin is one-and-a-half inches.  Consequently, it is necessary to select </w:t>
      </w:r>
      <w:r w:rsidRPr="00A873B2">
        <w:rPr>
          <w:b/>
        </w:rPr>
        <w:t>Custom Margins…</w:t>
      </w:r>
      <w:r w:rsidRPr="00A873B2">
        <w:t xml:space="preserve"> and set the margins with 2.54 cm and 3.81 cm as appropriate.  The </w:t>
      </w:r>
      <w:r w:rsidRPr="00A873B2">
        <w:rPr>
          <w:b/>
          <w:color w:val="31849B" w:themeColor="accent5" w:themeShade="BF"/>
        </w:rPr>
        <w:t xml:space="preserve">Page </w:t>
      </w:r>
      <w:r w:rsidRPr="00BA7AD1">
        <w:rPr>
          <w:rStyle w:val="Strong"/>
        </w:rPr>
        <w:t>Layout→Page Background→Watermark</w:t>
      </w:r>
      <w:r w:rsidRPr="00A873B2">
        <w:t xml:space="preserve"> feature allows the report to be marked as a draft until the report is completed.  This document has been marked as a draft to demonstrate this feature and to require a student who is modifying this document to explicitly turn this feature off.  Turning this on immediately ensures that the author does not mistake a draft version when printing the final copy.</w:t>
      </w:r>
    </w:p>
    <w:p w:rsidR="00EB59DB" w:rsidRPr="00A873B2" w:rsidRDefault="00EB59DB" w:rsidP="00027520">
      <w:pPr>
        <w:pStyle w:val="Bdy2Heading"/>
      </w:pPr>
      <w:bookmarkStart w:id="161" w:name="_Toc259794083"/>
      <w:bookmarkStart w:id="162" w:name="_Toc289765325"/>
      <w:bookmarkStart w:id="163" w:name="_Toc423972912"/>
      <w:r w:rsidRPr="00A873B2">
        <w:t>Reviews</w:t>
      </w:r>
      <w:bookmarkEnd w:id="161"/>
      <w:bookmarkEnd w:id="162"/>
      <w:bookmarkEnd w:id="163"/>
    </w:p>
    <w:p w:rsidR="00EB59DB" w:rsidRPr="00A873B2" w:rsidRDefault="00EB59DB" w:rsidP="00EB59DB">
      <w:r w:rsidRPr="00A873B2">
        <w:t xml:space="preserve">A useful tracking feature of Word is the ability to make comments that are contained within the document but not printed with the final version.  By highlighting text and selecting </w:t>
      </w:r>
      <w:r w:rsidRPr="00BA7AD1">
        <w:rPr>
          <w:rStyle w:val="Strong"/>
        </w:rPr>
        <w:t>Review→Comments→New Comment</w:t>
      </w:r>
      <w:r w:rsidRPr="00A873B2">
        <w:t xml:space="preserve">, the author, reviewer or editor can make a comment that can be referred to later without having to insert the text directly into the document.  </w:t>
      </w:r>
      <w:commentRangeStart w:id="164"/>
      <w:r w:rsidRPr="00A873B2">
        <w:t>This is used heavily in the front matter of this report to explain the purpose of the different aspects of those sections.</w:t>
      </w:r>
      <w:commentRangeEnd w:id="164"/>
      <w:r>
        <w:rPr>
          <w:rStyle w:val="CommentReference"/>
          <w:rFonts w:asciiTheme="minorHAnsi" w:hAnsiTheme="minorHAnsi"/>
        </w:rPr>
        <w:commentReference w:id="164"/>
      </w:r>
      <w:r w:rsidRPr="00A873B2">
        <w:t xml:space="preserve">  As the body will be significantly different for every report, comments are only included with the Conclusions and Recommendations sections.  </w:t>
      </w:r>
      <w:commentRangeStart w:id="165"/>
      <w:r w:rsidRPr="00A873B2">
        <w:t>Another</w:t>
      </w:r>
      <w:commentRangeEnd w:id="165"/>
      <w:r>
        <w:rPr>
          <w:rStyle w:val="CommentReference"/>
          <w:rFonts w:asciiTheme="minorHAnsi" w:hAnsiTheme="minorHAnsi"/>
        </w:rPr>
        <w:commentReference w:id="165"/>
      </w:r>
      <w:r w:rsidRPr="00A873B2">
        <w:t xml:space="preserve"> relate</w:t>
      </w:r>
      <w:r>
        <w:t>d</w:t>
      </w:r>
      <w:r w:rsidRPr="00A873B2">
        <w:t xml:space="preserve"> and </w:t>
      </w:r>
      <w:del w:id="166" w:author="Douglas Wilhelm Harder" w:date="2010-07-09T17:48:00Z">
        <w:r w:rsidDel="00D04DA1">
          <w:delText xml:space="preserve">very </w:delText>
        </w:r>
      </w:del>
      <w:r w:rsidRPr="00A873B2">
        <w:t xml:space="preserve">powerful feature is the ability to track changes under </w:t>
      </w:r>
      <w:r w:rsidRPr="00BA7AD1">
        <w:rPr>
          <w:rStyle w:val="Strong"/>
        </w:rPr>
        <w:t>Review→Tracking</w:t>
      </w:r>
      <w:r w:rsidRPr="00A873B2">
        <w:t xml:space="preserve">.  This allows the author, reviewer, or editor to make changes to the document and to also record what was changed.  These changes can then be reviewed and either accepted or rejected.  This is very useful when passing a report to an editor or reviewer and to see not only the changes he or she made but what was originally present and to accept or reject those changes. </w:t>
      </w:r>
    </w:p>
    <w:p w:rsidR="00EB59DB" w:rsidRPr="00A873B2" w:rsidRDefault="00EB59DB" w:rsidP="00027520">
      <w:pPr>
        <w:pStyle w:val="Bdy2Heading"/>
      </w:pPr>
      <w:bookmarkStart w:id="167" w:name="_Toc289765326"/>
      <w:bookmarkStart w:id="168" w:name="_Toc423972913"/>
      <w:r w:rsidRPr="00A873B2">
        <w:t xml:space="preserve">Features </w:t>
      </w:r>
      <w:r w:rsidR="001E4A59">
        <w:t>t</w:t>
      </w:r>
      <w:r>
        <w:t xml:space="preserve">hat </w:t>
      </w:r>
      <w:r w:rsidR="001E4A59">
        <w:t>s</w:t>
      </w:r>
      <w:r>
        <w:t xml:space="preserve">hould </w:t>
      </w:r>
      <w:r w:rsidR="001E4A59">
        <w:t>b</w:t>
      </w:r>
      <w:r>
        <w:t xml:space="preserve">e </w:t>
      </w:r>
      <w:r w:rsidR="001E4A59">
        <w:t>t</w:t>
      </w:r>
      <w:r>
        <w:t xml:space="preserve">urned </w:t>
      </w:r>
      <w:r w:rsidR="001E4A59">
        <w:t>o</w:t>
      </w:r>
      <w:r>
        <w:t>ff</w:t>
      </w:r>
      <w:bookmarkEnd w:id="167"/>
      <w:bookmarkEnd w:id="168"/>
    </w:p>
    <w:p w:rsidR="00EB59DB" w:rsidRDefault="00EB59DB" w:rsidP="00EB59DB">
      <w:r w:rsidRPr="00A873B2">
        <w:t xml:space="preserve">Word has many automatic correction and automatic formatting features which in some cases can be helpful, but in others can be exceptionally distracting.  For example, Word attempts to anticipate when the author is starting a numbered or bulleted list.  This should be turned off: open </w:t>
      </w:r>
      <w:r w:rsidRPr="001E4A59">
        <w:rPr>
          <w:rStyle w:val="Strong"/>
        </w:rPr>
        <w:t>Word Options→Proofing→AutoCorrect options →AutoFormat</w:t>
      </w:r>
      <w:r w:rsidRPr="00A873B2">
        <w:t xml:space="preserve"> and</w:t>
      </w:r>
      <w:r w:rsidRPr="00A873B2">
        <w:rPr>
          <w:color w:val="31849B" w:themeColor="accent5" w:themeShade="BF"/>
        </w:rPr>
        <w:t xml:space="preserve"> </w:t>
      </w:r>
      <w:r w:rsidRPr="001E4A59">
        <w:rPr>
          <w:rStyle w:val="Strong"/>
        </w:rPr>
        <w:t>AutoFormat As You Type</w:t>
      </w:r>
      <w:r w:rsidRPr="00A873B2">
        <w:t xml:space="preserve"> and deselect both automatic bullets and automatic numbering.  In addition, in the same dialog, it may be beneficial to turn off the automatic conversion of URLs to hyperlinks:  deselect </w:t>
      </w:r>
      <w:r w:rsidRPr="001E4A59">
        <w:rPr>
          <w:rStyle w:val="Strong"/>
        </w:rPr>
        <w:lastRenderedPageBreak/>
        <w:t>Internet and network paths with hyperlinks</w:t>
      </w:r>
      <w:r w:rsidRPr="00A873B2">
        <w:t xml:space="preserve">.  Turning these features off helps the author to better understand how the tool works rather than “Oh, if I do something like </w:t>
      </w:r>
      <w:r w:rsidRPr="00A873B2">
        <w:rPr>
          <w:i/>
        </w:rPr>
        <w:t>this</w:t>
      </w:r>
      <w:r w:rsidRPr="00A873B2">
        <w:t>, it will start a numbered list”.  This latter automatic approach essentially has the author learning—by observation and trial-and-error only—what the rules are for performing certain tasks.</w:t>
      </w:r>
    </w:p>
    <w:p w:rsidR="00EB59DB" w:rsidRPr="00A873B2" w:rsidRDefault="00EB59DB" w:rsidP="00027520">
      <w:pPr>
        <w:pStyle w:val="Bdy2Heading"/>
      </w:pPr>
      <w:bookmarkStart w:id="169" w:name="_Toc259794084"/>
      <w:bookmarkStart w:id="170" w:name="_Toc289765327"/>
      <w:bookmarkStart w:id="171" w:name="_Toc423972914"/>
      <w:r w:rsidRPr="00A873B2">
        <w:t xml:space="preserve">Summary of </w:t>
      </w:r>
      <w:r w:rsidR="001E4A59">
        <w:t>o</w:t>
      </w:r>
      <w:r w:rsidRPr="00A873B2">
        <w:t xml:space="preserve">ther Word </w:t>
      </w:r>
      <w:r w:rsidR="001E4A59">
        <w:t>f</w:t>
      </w:r>
      <w:r w:rsidRPr="00A873B2">
        <w:t>eatures</w:t>
      </w:r>
      <w:bookmarkEnd w:id="169"/>
      <w:bookmarkEnd w:id="170"/>
      <w:bookmarkEnd w:id="171"/>
    </w:p>
    <w:p w:rsidR="003C5E95" w:rsidRDefault="00EB59DB" w:rsidP="00EB59DB">
      <w:r w:rsidRPr="00A873B2">
        <w:t>This section has given an overview of the page layout, styles, and reviews in Word.  In addition to these features, there are other automatic correction and formatting features that are better turned off.  Authors should also use the ribbon feature to explore other possible features that may be applicable.  This concludes the basic description of the use of Microsoft Word.  The following by four sections document the use of numbers, units, figures, tables, and equations within an engineering report.</w:t>
      </w:r>
    </w:p>
    <w:p w:rsidR="00EB59DB" w:rsidRPr="00A873B2" w:rsidRDefault="002E4E85" w:rsidP="00027520">
      <w:pPr>
        <w:pStyle w:val="Bdy1Heading"/>
      </w:pPr>
      <w:bookmarkStart w:id="172" w:name="_Toc259794085"/>
      <w:bookmarkStart w:id="173" w:name="_Toc289765328"/>
      <w:bookmarkStart w:id="174" w:name="_Ref259360075"/>
      <w:bookmarkStart w:id="175" w:name="_Toc423972915"/>
      <w:r>
        <w:t>The display of numbers and</w:t>
      </w:r>
      <w:r w:rsidR="00EB59DB" w:rsidRPr="00A873B2">
        <w:t xml:space="preserve"> </w:t>
      </w:r>
      <w:r>
        <w:t>u</w:t>
      </w:r>
      <w:r w:rsidR="00EB59DB" w:rsidRPr="00A873B2">
        <w:t>nits</w:t>
      </w:r>
      <w:bookmarkEnd w:id="172"/>
      <w:bookmarkEnd w:id="173"/>
      <w:bookmarkEnd w:id="175"/>
    </w:p>
    <w:p w:rsidR="002E4E85" w:rsidRDefault="00EB59DB" w:rsidP="00EB59DB">
      <w:r w:rsidRPr="00A873B2">
        <w:t xml:space="preserve">Every </w:t>
      </w:r>
      <w:r w:rsidR="002E4E85">
        <w:t>engineering</w:t>
      </w:r>
      <w:r w:rsidRPr="00A873B2">
        <w:t xml:space="preserve"> report must contain some form of quantitative analysis and will therefore require the presentation of </w:t>
      </w:r>
      <w:r w:rsidR="002E4E85">
        <w:t>measurements, and while t</w:t>
      </w:r>
      <w:r w:rsidRPr="00A873B2">
        <w:t>he purpose of an engineering report</w:t>
      </w:r>
      <w:r w:rsidR="002E4E85">
        <w:t xml:space="preserve"> </w:t>
      </w:r>
      <w:r w:rsidRPr="00A873B2">
        <w:t xml:space="preserve">is to </w:t>
      </w:r>
      <w:r w:rsidR="002E4E85">
        <w:t>present</w:t>
      </w:r>
      <w:r w:rsidRPr="00A873B2">
        <w:t xml:space="preserve"> recommendations</w:t>
      </w:r>
      <w:r w:rsidR="002E4E85">
        <w:t xml:space="preserve"> for an engineering problem</w:t>
      </w:r>
      <w:r w:rsidRPr="00A873B2">
        <w:t xml:space="preserve"> and to justify </w:t>
      </w:r>
      <w:r w:rsidR="002E4E85">
        <w:t>them, the mindless tabulation</w:t>
      </w:r>
      <w:r w:rsidR="003C5E95">
        <w:t xml:space="preserve"> or presentation</w:t>
      </w:r>
      <w:r w:rsidR="002E4E85">
        <w:t xml:space="preserve"> of numbers will not necessarily support this.  </w:t>
      </w:r>
      <w:r w:rsidRPr="00A873B2">
        <w:t>It is necessary</w:t>
      </w:r>
      <w:r w:rsidR="002E4E85">
        <w:t>, instead,</w:t>
      </w:r>
      <w:r w:rsidRPr="00A873B2">
        <w:t xml:space="preserve"> to present those numbers that demonstrate the validity of the analysis</w:t>
      </w:r>
      <w:r w:rsidR="002E4E85">
        <w:t xml:space="preserve"> or design</w:t>
      </w:r>
      <w:r w:rsidR="003C5E95">
        <w:t xml:space="preserve"> in a manner that conveys the necessary information to the reader</w:t>
      </w:r>
      <w:r w:rsidRPr="00A873B2">
        <w:t>.</w:t>
      </w:r>
      <w:r w:rsidR="002E4E85">
        <w:t xml:space="preserve">  We will look at three aspects related to the presentation of numbers, including:</w:t>
      </w:r>
    </w:p>
    <w:p w:rsidR="002E4E85" w:rsidRDefault="002E4E85" w:rsidP="000A38F4">
      <w:pPr>
        <w:pStyle w:val="ItemizedList"/>
        <w:numPr>
          <w:ilvl w:val="0"/>
          <w:numId w:val="21"/>
        </w:numPr>
      </w:pPr>
      <w:r>
        <w:t>the presentation of numbers and significant digits,</w:t>
      </w:r>
    </w:p>
    <w:p w:rsidR="002E4E85" w:rsidRDefault="002E4E85" w:rsidP="000A38F4">
      <w:pPr>
        <w:pStyle w:val="ItemizedList"/>
        <w:numPr>
          <w:ilvl w:val="0"/>
          <w:numId w:val="21"/>
        </w:numPr>
      </w:pPr>
      <w:r>
        <w:t>the use of statistics, and</w:t>
      </w:r>
    </w:p>
    <w:p w:rsidR="002E4E85" w:rsidRDefault="002E4E85" w:rsidP="000A38F4">
      <w:pPr>
        <w:pStyle w:val="ItemizedList"/>
        <w:numPr>
          <w:ilvl w:val="0"/>
          <w:numId w:val="21"/>
        </w:numPr>
      </w:pPr>
      <w:r>
        <w:t>the representation of units.</w:t>
      </w:r>
    </w:p>
    <w:p w:rsidR="00EB59DB" w:rsidRPr="00A873B2" w:rsidRDefault="002E4E85" w:rsidP="00EB59DB">
      <w:r>
        <w:t>The effective use of numbers, statistics and units will support the arguments of the author, while tabulated numbers and unclear units will obfuscate the analysis or design.</w:t>
      </w:r>
    </w:p>
    <w:p w:rsidR="00EB59DB" w:rsidRPr="00A873B2" w:rsidRDefault="00EB59DB" w:rsidP="00027520">
      <w:pPr>
        <w:pStyle w:val="Bdy2Heading"/>
      </w:pPr>
      <w:bookmarkStart w:id="176" w:name="_Toc259794086"/>
      <w:bookmarkStart w:id="177" w:name="_Toc289765329"/>
      <w:bookmarkStart w:id="178" w:name="_Toc423972916"/>
      <w:r w:rsidRPr="00A873B2">
        <w:t xml:space="preserve">Numbers and </w:t>
      </w:r>
      <w:r w:rsidR="002E4E85">
        <w:t>s</w:t>
      </w:r>
      <w:r w:rsidRPr="00A873B2">
        <w:t xml:space="preserve">ignificant </w:t>
      </w:r>
      <w:r w:rsidR="002E4E85">
        <w:t>d</w:t>
      </w:r>
      <w:r w:rsidRPr="00A873B2">
        <w:t>igits</w:t>
      </w:r>
      <w:bookmarkEnd w:id="176"/>
      <w:bookmarkEnd w:id="177"/>
      <w:bookmarkEnd w:id="178"/>
    </w:p>
    <w:p w:rsidR="003E1FBA" w:rsidRDefault="003E1FBA" w:rsidP="00EB59DB">
      <w:r>
        <w:t>We will consider the display of significant digits within reports, appropriate means of tabulating numbers, asking whether the absolute magnitude is of highest priority, or the relative magnitudes, and issues with respect to formatting numbers.</w:t>
      </w:r>
    </w:p>
    <w:p w:rsidR="00E02DF5" w:rsidRDefault="00E02DF5" w:rsidP="00EB59DB">
      <w:r>
        <w:lastRenderedPageBreak/>
        <w:t xml:space="preserve">The reporting of measurements should be restricted to the number of significant digits necessary to support the engineering analysis or design.  As an example, suppose two systems </w:t>
      </w:r>
      <w:r w:rsidR="007D2D8B">
        <w:t>tested under five conditions, and their performance measurements are recorded as shown in</w:t>
      </w:r>
      <w:r w:rsidR="0070033B">
        <w:t xml:space="preserve"> </w:t>
      </w:r>
      <w:r w:rsidR="0070033B">
        <w:fldChar w:fldCharType="begin"/>
      </w:r>
      <w:r w:rsidR="0070033B">
        <w:instrText xml:space="preserve"> REF _Ref423955831 \h </w:instrText>
      </w:r>
      <w:r w:rsidR="0070033B">
        <w:fldChar w:fldCharType="separate"/>
      </w:r>
      <w:r w:rsidR="000F44A6">
        <w:t xml:space="preserve">Table </w:t>
      </w:r>
      <w:r w:rsidR="000F44A6">
        <w:rPr>
          <w:noProof/>
        </w:rPr>
        <w:t>1</w:t>
      </w:r>
      <w:r w:rsidR="0070033B">
        <w:fldChar w:fldCharType="end"/>
      </w:r>
      <w:r w:rsidR="007D2D8B">
        <w:t>.</w:t>
      </w:r>
    </w:p>
    <w:p w:rsidR="007D2D8B" w:rsidRDefault="007D2D8B" w:rsidP="007D2D8B">
      <w:pPr>
        <w:pStyle w:val="Caption"/>
      </w:pPr>
      <w:bookmarkStart w:id="179" w:name="_Ref423955831"/>
      <w:bookmarkStart w:id="180" w:name="_Toc423962266"/>
      <w:r>
        <w:t xml:space="preserve">Table </w:t>
      </w:r>
      <w:r w:rsidR="005D7E3A">
        <w:fldChar w:fldCharType="begin"/>
      </w:r>
      <w:r w:rsidR="005D7E3A">
        <w:instrText xml:space="preserve"> SEQ Table \* ARABIC </w:instrText>
      </w:r>
      <w:r w:rsidR="005D7E3A">
        <w:fldChar w:fldCharType="separate"/>
      </w:r>
      <w:r w:rsidR="000F44A6">
        <w:rPr>
          <w:noProof/>
        </w:rPr>
        <w:t>1</w:t>
      </w:r>
      <w:r w:rsidR="005D7E3A">
        <w:rPr>
          <w:noProof/>
        </w:rPr>
        <w:fldChar w:fldCharType="end"/>
      </w:r>
      <w:bookmarkEnd w:id="179"/>
      <w:r>
        <w:t>. The results of five tests.</w:t>
      </w:r>
      <w:bookmarkEnd w:id="18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084"/>
        <w:gridCol w:w="1084"/>
        <w:gridCol w:w="1084"/>
        <w:gridCol w:w="1084"/>
        <w:gridCol w:w="1084"/>
      </w:tblGrid>
      <w:tr w:rsidR="007D2D8B" w:rsidTr="007D2D8B">
        <w:trPr>
          <w:trHeight w:val="256"/>
          <w:jc w:val="center"/>
        </w:trPr>
        <w:tc>
          <w:tcPr>
            <w:tcW w:w="1084" w:type="dxa"/>
            <w:tcBorders>
              <w:top w:val="single" w:sz="4" w:space="0" w:color="auto"/>
              <w:bottom w:val="single" w:sz="4" w:space="0" w:color="auto"/>
            </w:tcBorders>
          </w:tcPr>
          <w:p w:rsidR="007D2D8B" w:rsidRDefault="007D2D8B" w:rsidP="007D2D8B">
            <w:pPr>
              <w:pStyle w:val="Table"/>
            </w:pPr>
          </w:p>
        </w:tc>
        <w:tc>
          <w:tcPr>
            <w:tcW w:w="1084" w:type="dxa"/>
            <w:tcBorders>
              <w:top w:val="single" w:sz="4" w:space="0" w:color="auto"/>
              <w:bottom w:val="single" w:sz="4" w:space="0" w:color="auto"/>
            </w:tcBorders>
          </w:tcPr>
          <w:p w:rsidR="007D2D8B" w:rsidRDefault="007D2D8B" w:rsidP="007D2D8B">
            <w:pPr>
              <w:pStyle w:val="Table"/>
              <w:jc w:val="center"/>
            </w:pPr>
            <w:r>
              <w:t>1</w:t>
            </w:r>
          </w:p>
        </w:tc>
        <w:tc>
          <w:tcPr>
            <w:tcW w:w="1084" w:type="dxa"/>
            <w:tcBorders>
              <w:top w:val="single" w:sz="4" w:space="0" w:color="auto"/>
              <w:bottom w:val="single" w:sz="4" w:space="0" w:color="auto"/>
            </w:tcBorders>
          </w:tcPr>
          <w:p w:rsidR="007D2D8B" w:rsidRDefault="007D2D8B" w:rsidP="007D2D8B">
            <w:pPr>
              <w:pStyle w:val="Table"/>
              <w:jc w:val="center"/>
            </w:pPr>
            <w:r>
              <w:t>2</w:t>
            </w:r>
          </w:p>
        </w:tc>
        <w:tc>
          <w:tcPr>
            <w:tcW w:w="1084" w:type="dxa"/>
            <w:tcBorders>
              <w:top w:val="single" w:sz="4" w:space="0" w:color="auto"/>
              <w:bottom w:val="single" w:sz="4" w:space="0" w:color="auto"/>
            </w:tcBorders>
          </w:tcPr>
          <w:p w:rsidR="007D2D8B" w:rsidRDefault="007D2D8B" w:rsidP="007D2D8B">
            <w:pPr>
              <w:pStyle w:val="Table"/>
              <w:jc w:val="center"/>
            </w:pPr>
            <w:r>
              <w:t>3</w:t>
            </w:r>
          </w:p>
        </w:tc>
        <w:tc>
          <w:tcPr>
            <w:tcW w:w="1084" w:type="dxa"/>
            <w:tcBorders>
              <w:top w:val="single" w:sz="4" w:space="0" w:color="auto"/>
              <w:bottom w:val="single" w:sz="4" w:space="0" w:color="auto"/>
            </w:tcBorders>
          </w:tcPr>
          <w:p w:rsidR="007D2D8B" w:rsidRDefault="007D2D8B" w:rsidP="007D2D8B">
            <w:pPr>
              <w:pStyle w:val="Table"/>
              <w:jc w:val="center"/>
            </w:pPr>
            <w:r>
              <w:t>4</w:t>
            </w:r>
          </w:p>
        </w:tc>
        <w:tc>
          <w:tcPr>
            <w:tcW w:w="1084" w:type="dxa"/>
            <w:tcBorders>
              <w:top w:val="single" w:sz="4" w:space="0" w:color="auto"/>
              <w:bottom w:val="single" w:sz="4" w:space="0" w:color="auto"/>
            </w:tcBorders>
          </w:tcPr>
          <w:p w:rsidR="007D2D8B" w:rsidRDefault="007D2D8B" w:rsidP="007D2D8B">
            <w:pPr>
              <w:pStyle w:val="Table"/>
              <w:jc w:val="center"/>
            </w:pPr>
            <w:r>
              <w:t>5</w:t>
            </w:r>
          </w:p>
        </w:tc>
      </w:tr>
      <w:tr w:rsidR="007D2D8B" w:rsidTr="007D2D8B">
        <w:trPr>
          <w:trHeight w:val="246"/>
          <w:jc w:val="center"/>
        </w:trPr>
        <w:tc>
          <w:tcPr>
            <w:tcW w:w="1084" w:type="dxa"/>
            <w:tcBorders>
              <w:top w:val="single" w:sz="4" w:space="0" w:color="auto"/>
            </w:tcBorders>
          </w:tcPr>
          <w:p w:rsidR="007D2D8B" w:rsidRDefault="00A91CE6" w:rsidP="007D2D8B">
            <w:pPr>
              <w:pStyle w:val="Table"/>
            </w:pPr>
            <w:r>
              <w:t xml:space="preserve">System </w:t>
            </w:r>
            <w:r w:rsidR="007D2D8B">
              <w:t>A</w:t>
            </w:r>
          </w:p>
        </w:tc>
        <w:tc>
          <w:tcPr>
            <w:tcW w:w="1084" w:type="dxa"/>
            <w:tcBorders>
              <w:top w:val="single" w:sz="4" w:space="0" w:color="auto"/>
            </w:tcBorders>
          </w:tcPr>
          <w:p w:rsidR="007D2D8B" w:rsidRDefault="00A91CE6" w:rsidP="00A91CE6">
            <w:pPr>
              <w:pStyle w:val="Table"/>
              <w:jc w:val="center"/>
            </w:pPr>
            <w:r>
              <w:t>7</w:t>
            </w:r>
            <w:r w:rsidR="007D2D8B">
              <w:t>3.93064</w:t>
            </w:r>
          </w:p>
        </w:tc>
        <w:tc>
          <w:tcPr>
            <w:tcW w:w="1084" w:type="dxa"/>
            <w:tcBorders>
              <w:top w:val="single" w:sz="4" w:space="0" w:color="auto"/>
            </w:tcBorders>
          </w:tcPr>
          <w:p w:rsidR="007D2D8B" w:rsidRDefault="00A91CE6" w:rsidP="00A91CE6">
            <w:pPr>
              <w:pStyle w:val="Table"/>
              <w:jc w:val="center"/>
            </w:pPr>
            <w:r>
              <w:t>7</w:t>
            </w:r>
            <w:r w:rsidR="007D2D8B">
              <w:t>3.30655</w:t>
            </w:r>
          </w:p>
        </w:tc>
        <w:tc>
          <w:tcPr>
            <w:tcW w:w="1084" w:type="dxa"/>
            <w:tcBorders>
              <w:top w:val="single" w:sz="4" w:space="0" w:color="auto"/>
            </w:tcBorders>
          </w:tcPr>
          <w:p w:rsidR="007D2D8B" w:rsidRDefault="00A91CE6" w:rsidP="00A91CE6">
            <w:pPr>
              <w:pStyle w:val="Table"/>
              <w:jc w:val="center"/>
            </w:pPr>
            <w:r>
              <w:t>7</w:t>
            </w:r>
            <w:r w:rsidR="007D2D8B">
              <w:t>3.59641</w:t>
            </w:r>
          </w:p>
        </w:tc>
        <w:tc>
          <w:tcPr>
            <w:tcW w:w="1084" w:type="dxa"/>
            <w:tcBorders>
              <w:top w:val="single" w:sz="4" w:space="0" w:color="auto"/>
            </w:tcBorders>
          </w:tcPr>
          <w:p w:rsidR="007D2D8B" w:rsidRDefault="00A91CE6" w:rsidP="00A91CE6">
            <w:pPr>
              <w:pStyle w:val="Table"/>
              <w:jc w:val="center"/>
            </w:pPr>
            <w:r>
              <w:t>7</w:t>
            </w:r>
            <w:r w:rsidR="007D2D8B">
              <w:t>4.14493</w:t>
            </w:r>
          </w:p>
        </w:tc>
        <w:tc>
          <w:tcPr>
            <w:tcW w:w="1084" w:type="dxa"/>
            <w:tcBorders>
              <w:top w:val="single" w:sz="4" w:space="0" w:color="auto"/>
            </w:tcBorders>
          </w:tcPr>
          <w:p w:rsidR="007D2D8B" w:rsidRDefault="00A91CE6" w:rsidP="00A91CE6">
            <w:pPr>
              <w:pStyle w:val="Table"/>
              <w:jc w:val="center"/>
            </w:pPr>
            <w:r>
              <w:t>7</w:t>
            </w:r>
            <w:r w:rsidR="007D2D8B">
              <w:t>3.41090</w:t>
            </w:r>
          </w:p>
        </w:tc>
      </w:tr>
      <w:tr w:rsidR="007D2D8B" w:rsidTr="007D2D8B">
        <w:trPr>
          <w:trHeight w:val="256"/>
          <w:jc w:val="center"/>
        </w:trPr>
        <w:tc>
          <w:tcPr>
            <w:tcW w:w="1084" w:type="dxa"/>
            <w:tcBorders>
              <w:bottom w:val="single" w:sz="4" w:space="0" w:color="auto"/>
            </w:tcBorders>
          </w:tcPr>
          <w:p w:rsidR="007D2D8B" w:rsidRDefault="00A91CE6" w:rsidP="007D2D8B">
            <w:pPr>
              <w:pStyle w:val="Table"/>
            </w:pPr>
            <w:r>
              <w:t xml:space="preserve">System </w:t>
            </w:r>
            <w:r w:rsidR="007D2D8B">
              <w:t>B</w:t>
            </w:r>
          </w:p>
        </w:tc>
        <w:tc>
          <w:tcPr>
            <w:tcW w:w="1084" w:type="dxa"/>
            <w:tcBorders>
              <w:bottom w:val="single" w:sz="4" w:space="0" w:color="auto"/>
            </w:tcBorders>
          </w:tcPr>
          <w:p w:rsidR="007D2D8B" w:rsidRDefault="00A91CE6" w:rsidP="00A91CE6">
            <w:pPr>
              <w:pStyle w:val="Table"/>
              <w:jc w:val="center"/>
            </w:pPr>
            <w:r>
              <w:t>7</w:t>
            </w:r>
            <w:r w:rsidR="007D2D8B">
              <w:t>3.45006</w:t>
            </w:r>
          </w:p>
        </w:tc>
        <w:tc>
          <w:tcPr>
            <w:tcW w:w="1084" w:type="dxa"/>
            <w:tcBorders>
              <w:bottom w:val="single" w:sz="4" w:space="0" w:color="auto"/>
            </w:tcBorders>
          </w:tcPr>
          <w:p w:rsidR="007D2D8B" w:rsidRDefault="00A91CE6" w:rsidP="00A91CE6">
            <w:pPr>
              <w:pStyle w:val="Table"/>
              <w:jc w:val="center"/>
            </w:pPr>
            <w:r>
              <w:t>7</w:t>
            </w:r>
            <w:r w:rsidR="007D2D8B">
              <w:t>3.15472</w:t>
            </w:r>
          </w:p>
        </w:tc>
        <w:tc>
          <w:tcPr>
            <w:tcW w:w="1084" w:type="dxa"/>
            <w:tcBorders>
              <w:bottom w:val="single" w:sz="4" w:space="0" w:color="auto"/>
            </w:tcBorders>
          </w:tcPr>
          <w:p w:rsidR="007D2D8B" w:rsidRDefault="00A91CE6" w:rsidP="00A91CE6">
            <w:pPr>
              <w:pStyle w:val="Table"/>
              <w:jc w:val="center"/>
            </w:pPr>
            <w:r>
              <w:t>7</w:t>
            </w:r>
            <w:r w:rsidR="007D2D8B">
              <w:t>3.43668</w:t>
            </w:r>
          </w:p>
        </w:tc>
        <w:tc>
          <w:tcPr>
            <w:tcW w:w="1084" w:type="dxa"/>
            <w:tcBorders>
              <w:bottom w:val="single" w:sz="4" w:space="0" w:color="auto"/>
            </w:tcBorders>
          </w:tcPr>
          <w:p w:rsidR="007D2D8B" w:rsidRDefault="00A91CE6" w:rsidP="00A91CE6">
            <w:pPr>
              <w:pStyle w:val="Table"/>
              <w:jc w:val="center"/>
            </w:pPr>
            <w:r>
              <w:t>7</w:t>
            </w:r>
            <w:r w:rsidR="007D2D8B">
              <w:t>3.02987</w:t>
            </w:r>
          </w:p>
        </w:tc>
        <w:tc>
          <w:tcPr>
            <w:tcW w:w="1084" w:type="dxa"/>
            <w:tcBorders>
              <w:bottom w:val="single" w:sz="4" w:space="0" w:color="auto"/>
            </w:tcBorders>
          </w:tcPr>
          <w:p w:rsidR="007D2D8B" w:rsidRDefault="00A91CE6" w:rsidP="00A91CE6">
            <w:pPr>
              <w:pStyle w:val="Table"/>
              <w:jc w:val="center"/>
            </w:pPr>
            <w:r>
              <w:t>7</w:t>
            </w:r>
            <w:r w:rsidR="007D2D8B">
              <w:t>3.31573</w:t>
            </w:r>
          </w:p>
        </w:tc>
      </w:tr>
    </w:tbl>
    <w:p w:rsidR="007D2D8B" w:rsidRDefault="007D2D8B" w:rsidP="007D2D8B">
      <w:pPr>
        <w:pStyle w:val="Table"/>
      </w:pPr>
    </w:p>
    <w:p w:rsidR="007D2D8B" w:rsidRDefault="007D2D8B" w:rsidP="00EB59DB">
      <w:r>
        <w:t xml:space="preserve">Unfortunately, by presenting all of the significant digits, it is difficult to quickly discern a pattern for the reader.  Instead, </w:t>
      </w:r>
      <w:r w:rsidR="00A91CE6">
        <w:t>if we present only three digits, the reader can quickly discern the pattern the author is attempting to suggest, as is shown in</w:t>
      </w:r>
      <w:r w:rsidR="0070033B">
        <w:t xml:space="preserve"> </w:t>
      </w:r>
      <w:r w:rsidR="0070033B">
        <w:fldChar w:fldCharType="begin"/>
      </w:r>
      <w:r w:rsidR="0070033B">
        <w:instrText xml:space="preserve"> REF _Ref423955838 \h </w:instrText>
      </w:r>
      <w:r w:rsidR="0070033B">
        <w:fldChar w:fldCharType="separate"/>
      </w:r>
      <w:r w:rsidR="000F44A6">
        <w:t xml:space="preserve">Table </w:t>
      </w:r>
      <w:r w:rsidR="000F44A6">
        <w:rPr>
          <w:noProof/>
        </w:rPr>
        <w:t>2</w:t>
      </w:r>
      <w:r w:rsidR="0070033B">
        <w:fldChar w:fldCharType="end"/>
      </w:r>
      <w:r w:rsidR="00A91CE6">
        <w:t>.</w:t>
      </w:r>
    </w:p>
    <w:p w:rsidR="007D2D8B" w:rsidRDefault="007D2D8B" w:rsidP="007D2D8B">
      <w:pPr>
        <w:pStyle w:val="Caption"/>
      </w:pPr>
      <w:bookmarkStart w:id="181" w:name="_Ref423955838"/>
      <w:bookmarkStart w:id="182" w:name="_Toc423962267"/>
      <w:r>
        <w:t xml:space="preserve">Table </w:t>
      </w:r>
      <w:r w:rsidR="005D7E3A">
        <w:fldChar w:fldCharType="begin"/>
      </w:r>
      <w:r w:rsidR="005D7E3A">
        <w:instrText xml:space="preserve"> SEQ Table \* ARABIC </w:instrText>
      </w:r>
      <w:r w:rsidR="005D7E3A">
        <w:fldChar w:fldCharType="separate"/>
      </w:r>
      <w:r w:rsidR="000F44A6">
        <w:rPr>
          <w:noProof/>
        </w:rPr>
        <w:t>2</w:t>
      </w:r>
      <w:r w:rsidR="005D7E3A">
        <w:rPr>
          <w:noProof/>
        </w:rPr>
        <w:fldChar w:fldCharType="end"/>
      </w:r>
      <w:bookmarkEnd w:id="181"/>
      <w:r>
        <w:t>. The results of five tests.</w:t>
      </w:r>
      <w:bookmarkEnd w:id="18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084"/>
        <w:gridCol w:w="1084"/>
        <w:gridCol w:w="1084"/>
        <w:gridCol w:w="1084"/>
        <w:gridCol w:w="1084"/>
      </w:tblGrid>
      <w:tr w:rsidR="007D2D8B" w:rsidTr="00673C3B">
        <w:trPr>
          <w:trHeight w:val="256"/>
          <w:jc w:val="center"/>
        </w:trPr>
        <w:tc>
          <w:tcPr>
            <w:tcW w:w="1084" w:type="dxa"/>
            <w:tcBorders>
              <w:top w:val="single" w:sz="4" w:space="0" w:color="auto"/>
              <w:bottom w:val="single" w:sz="4" w:space="0" w:color="auto"/>
            </w:tcBorders>
          </w:tcPr>
          <w:p w:rsidR="007D2D8B" w:rsidRDefault="007D2D8B" w:rsidP="00A91CE6">
            <w:pPr>
              <w:pStyle w:val="Table"/>
              <w:jc w:val="right"/>
            </w:pPr>
          </w:p>
        </w:tc>
        <w:tc>
          <w:tcPr>
            <w:tcW w:w="1084" w:type="dxa"/>
            <w:tcBorders>
              <w:top w:val="single" w:sz="4" w:space="0" w:color="auto"/>
              <w:bottom w:val="single" w:sz="4" w:space="0" w:color="auto"/>
            </w:tcBorders>
          </w:tcPr>
          <w:p w:rsidR="007D2D8B" w:rsidRDefault="007D2D8B" w:rsidP="00673C3B">
            <w:pPr>
              <w:pStyle w:val="Table"/>
              <w:jc w:val="center"/>
            </w:pPr>
            <w:r>
              <w:t>1</w:t>
            </w:r>
          </w:p>
        </w:tc>
        <w:tc>
          <w:tcPr>
            <w:tcW w:w="1084" w:type="dxa"/>
            <w:tcBorders>
              <w:top w:val="single" w:sz="4" w:space="0" w:color="auto"/>
              <w:bottom w:val="single" w:sz="4" w:space="0" w:color="auto"/>
            </w:tcBorders>
          </w:tcPr>
          <w:p w:rsidR="007D2D8B" w:rsidRDefault="007D2D8B" w:rsidP="00673C3B">
            <w:pPr>
              <w:pStyle w:val="Table"/>
              <w:jc w:val="center"/>
            </w:pPr>
            <w:r>
              <w:t>2</w:t>
            </w:r>
          </w:p>
        </w:tc>
        <w:tc>
          <w:tcPr>
            <w:tcW w:w="1084" w:type="dxa"/>
            <w:tcBorders>
              <w:top w:val="single" w:sz="4" w:space="0" w:color="auto"/>
              <w:bottom w:val="single" w:sz="4" w:space="0" w:color="auto"/>
            </w:tcBorders>
          </w:tcPr>
          <w:p w:rsidR="007D2D8B" w:rsidRDefault="007D2D8B" w:rsidP="00673C3B">
            <w:pPr>
              <w:pStyle w:val="Table"/>
              <w:jc w:val="center"/>
            </w:pPr>
            <w:r>
              <w:t>3</w:t>
            </w:r>
          </w:p>
        </w:tc>
        <w:tc>
          <w:tcPr>
            <w:tcW w:w="1084" w:type="dxa"/>
            <w:tcBorders>
              <w:top w:val="single" w:sz="4" w:space="0" w:color="auto"/>
              <w:bottom w:val="single" w:sz="4" w:space="0" w:color="auto"/>
            </w:tcBorders>
          </w:tcPr>
          <w:p w:rsidR="007D2D8B" w:rsidRDefault="007D2D8B" w:rsidP="00673C3B">
            <w:pPr>
              <w:pStyle w:val="Table"/>
              <w:jc w:val="center"/>
            </w:pPr>
            <w:r>
              <w:t>4</w:t>
            </w:r>
          </w:p>
        </w:tc>
        <w:tc>
          <w:tcPr>
            <w:tcW w:w="1084" w:type="dxa"/>
            <w:tcBorders>
              <w:top w:val="single" w:sz="4" w:space="0" w:color="auto"/>
              <w:bottom w:val="single" w:sz="4" w:space="0" w:color="auto"/>
            </w:tcBorders>
          </w:tcPr>
          <w:p w:rsidR="007D2D8B" w:rsidRDefault="007D2D8B" w:rsidP="00673C3B">
            <w:pPr>
              <w:pStyle w:val="Table"/>
              <w:jc w:val="center"/>
            </w:pPr>
            <w:r>
              <w:t>5</w:t>
            </w:r>
          </w:p>
        </w:tc>
      </w:tr>
      <w:tr w:rsidR="007D2D8B" w:rsidTr="00673C3B">
        <w:trPr>
          <w:trHeight w:val="246"/>
          <w:jc w:val="center"/>
        </w:trPr>
        <w:tc>
          <w:tcPr>
            <w:tcW w:w="1084" w:type="dxa"/>
            <w:tcBorders>
              <w:top w:val="single" w:sz="4" w:space="0" w:color="auto"/>
            </w:tcBorders>
          </w:tcPr>
          <w:p w:rsidR="007D2D8B" w:rsidRDefault="00A91CE6" w:rsidP="00673C3B">
            <w:pPr>
              <w:pStyle w:val="Table"/>
            </w:pPr>
            <w:r>
              <w:t xml:space="preserve">System </w:t>
            </w:r>
            <w:r w:rsidR="007D2D8B">
              <w:t>A</w:t>
            </w:r>
          </w:p>
        </w:tc>
        <w:tc>
          <w:tcPr>
            <w:tcW w:w="1084" w:type="dxa"/>
            <w:tcBorders>
              <w:top w:val="single" w:sz="4" w:space="0" w:color="auto"/>
            </w:tcBorders>
          </w:tcPr>
          <w:p w:rsidR="007D2D8B" w:rsidRDefault="00A91CE6" w:rsidP="007D2D8B">
            <w:pPr>
              <w:pStyle w:val="Table"/>
              <w:jc w:val="center"/>
            </w:pPr>
            <w:r>
              <w:t>7</w:t>
            </w:r>
            <w:r w:rsidR="007D2D8B">
              <w:t>3.9</w:t>
            </w:r>
          </w:p>
        </w:tc>
        <w:tc>
          <w:tcPr>
            <w:tcW w:w="1084" w:type="dxa"/>
            <w:tcBorders>
              <w:top w:val="single" w:sz="4" w:space="0" w:color="auto"/>
            </w:tcBorders>
          </w:tcPr>
          <w:p w:rsidR="007D2D8B" w:rsidRDefault="00A91CE6" w:rsidP="00A91CE6">
            <w:pPr>
              <w:pStyle w:val="Table"/>
              <w:jc w:val="center"/>
            </w:pPr>
            <w:r>
              <w:t>7</w:t>
            </w:r>
            <w:r w:rsidR="007D2D8B">
              <w:t>3.3</w:t>
            </w:r>
          </w:p>
        </w:tc>
        <w:tc>
          <w:tcPr>
            <w:tcW w:w="1084" w:type="dxa"/>
            <w:tcBorders>
              <w:top w:val="single" w:sz="4" w:space="0" w:color="auto"/>
            </w:tcBorders>
          </w:tcPr>
          <w:p w:rsidR="007D2D8B" w:rsidRDefault="00A91CE6" w:rsidP="007D2D8B">
            <w:pPr>
              <w:pStyle w:val="Table"/>
              <w:jc w:val="center"/>
            </w:pPr>
            <w:r>
              <w:t>7</w:t>
            </w:r>
            <w:r w:rsidR="007D2D8B">
              <w:t>3.6</w:t>
            </w:r>
          </w:p>
        </w:tc>
        <w:tc>
          <w:tcPr>
            <w:tcW w:w="1084" w:type="dxa"/>
            <w:tcBorders>
              <w:top w:val="single" w:sz="4" w:space="0" w:color="auto"/>
            </w:tcBorders>
          </w:tcPr>
          <w:p w:rsidR="007D2D8B" w:rsidRDefault="00A91CE6" w:rsidP="00A91CE6">
            <w:pPr>
              <w:pStyle w:val="Table"/>
              <w:jc w:val="center"/>
            </w:pPr>
            <w:r>
              <w:t>7</w:t>
            </w:r>
            <w:r w:rsidR="007D2D8B">
              <w:t>4.1</w:t>
            </w:r>
          </w:p>
        </w:tc>
        <w:tc>
          <w:tcPr>
            <w:tcW w:w="1084" w:type="dxa"/>
            <w:tcBorders>
              <w:top w:val="single" w:sz="4" w:space="0" w:color="auto"/>
            </w:tcBorders>
          </w:tcPr>
          <w:p w:rsidR="007D2D8B" w:rsidRDefault="00A91CE6" w:rsidP="007D2D8B">
            <w:pPr>
              <w:pStyle w:val="Table"/>
              <w:jc w:val="center"/>
            </w:pPr>
            <w:r>
              <w:t>7</w:t>
            </w:r>
            <w:r w:rsidR="007D2D8B">
              <w:t>3.4</w:t>
            </w:r>
          </w:p>
        </w:tc>
      </w:tr>
      <w:tr w:rsidR="007D2D8B" w:rsidTr="00673C3B">
        <w:trPr>
          <w:trHeight w:val="256"/>
          <w:jc w:val="center"/>
        </w:trPr>
        <w:tc>
          <w:tcPr>
            <w:tcW w:w="1084" w:type="dxa"/>
            <w:tcBorders>
              <w:bottom w:val="single" w:sz="4" w:space="0" w:color="auto"/>
            </w:tcBorders>
          </w:tcPr>
          <w:p w:rsidR="007D2D8B" w:rsidRDefault="00A91CE6" w:rsidP="00673C3B">
            <w:pPr>
              <w:pStyle w:val="Table"/>
            </w:pPr>
            <w:r>
              <w:t xml:space="preserve">System </w:t>
            </w:r>
            <w:r w:rsidR="007D2D8B">
              <w:t>B</w:t>
            </w:r>
          </w:p>
        </w:tc>
        <w:tc>
          <w:tcPr>
            <w:tcW w:w="1084" w:type="dxa"/>
            <w:tcBorders>
              <w:bottom w:val="single" w:sz="4" w:space="0" w:color="auto"/>
            </w:tcBorders>
          </w:tcPr>
          <w:p w:rsidR="007D2D8B" w:rsidRDefault="00A91CE6" w:rsidP="00A91CE6">
            <w:pPr>
              <w:pStyle w:val="Table"/>
              <w:jc w:val="center"/>
            </w:pPr>
            <w:r>
              <w:t>7</w:t>
            </w:r>
            <w:r w:rsidR="007D2D8B">
              <w:t>3.5</w:t>
            </w:r>
          </w:p>
        </w:tc>
        <w:tc>
          <w:tcPr>
            <w:tcW w:w="1084" w:type="dxa"/>
            <w:tcBorders>
              <w:bottom w:val="single" w:sz="4" w:space="0" w:color="auto"/>
            </w:tcBorders>
          </w:tcPr>
          <w:p w:rsidR="007D2D8B" w:rsidRDefault="00A91CE6" w:rsidP="007D2D8B">
            <w:pPr>
              <w:pStyle w:val="Table"/>
              <w:jc w:val="center"/>
            </w:pPr>
            <w:r>
              <w:t>7</w:t>
            </w:r>
            <w:r w:rsidR="007D2D8B">
              <w:t>3.2</w:t>
            </w:r>
          </w:p>
        </w:tc>
        <w:tc>
          <w:tcPr>
            <w:tcW w:w="1084" w:type="dxa"/>
            <w:tcBorders>
              <w:bottom w:val="single" w:sz="4" w:space="0" w:color="auto"/>
            </w:tcBorders>
          </w:tcPr>
          <w:p w:rsidR="007D2D8B" w:rsidRDefault="00A91CE6" w:rsidP="00A91CE6">
            <w:pPr>
              <w:pStyle w:val="Table"/>
              <w:jc w:val="center"/>
            </w:pPr>
            <w:r>
              <w:t>7</w:t>
            </w:r>
            <w:r w:rsidR="007D2D8B">
              <w:t>3.4</w:t>
            </w:r>
          </w:p>
        </w:tc>
        <w:tc>
          <w:tcPr>
            <w:tcW w:w="1084" w:type="dxa"/>
            <w:tcBorders>
              <w:bottom w:val="single" w:sz="4" w:space="0" w:color="auto"/>
            </w:tcBorders>
          </w:tcPr>
          <w:p w:rsidR="007D2D8B" w:rsidRDefault="00A91CE6" w:rsidP="007D2D8B">
            <w:pPr>
              <w:pStyle w:val="Table"/>
              <w:jc w:val="center"/>
            </w:pPr>
            <w:r>
              <w:t>7</w:t>
            </w:r>
            <w:r w:rsidR="007D2D8B">
              <w:t>3.0</w:t>
            </w:r>
          </w:p>
        </w:tc>
        <w:tc>
          <w:tcPr>
            <w:tcW w:w="1084" w:type="dxa"/>
            <w:tcBorders>
              <w:bottom w:val="single" w:sz="4" w:space="0" w:color="auto"/>
            </w:tcBorders>
          </w:tcPr>
          <w:p w:rsidR="007D2D8B" w:rsidRDefault="00A91CE6" w:rsidP="007D2D8B">
            <w:pPr>
              <w:pStyle w:val="Table"/>
              <w:jc w:val="center"/>
            </w:pPr>
            <w:r>
              <w:t>7</w:t>
            </w:r>
            <w:r w:rsidR="007D2D8B">
              <w:t>3.3</w:t>
            </w:r>
          </w:p>
        </w:tc>
      </w:tr>
    </w:tbl>
    <w:p w:rsidR="00A91CE6" w:rsidRDefault="00A91CE6" w:rsidP="00EB59DB"/>
    <w:p w:rsidR="00A91CE6" w:rsidRDefault="00A91CE6" w:rsidP="00A91CE6">
      <w:r>
        <w:t>If the author believes the additional digits should, never-the-less, be presented, these could be listed in an appendix.</w:t>
      </w:r>
    </w:p>
    <w:p w:rsidR="00963DF3" w:rsidRDefault="00963DF3" w:rsidP="00A91CE6">
      <w:r>
        <w:t xml:space="preserve">When presenting numbers in a report, it is often useful to recognize that humans cannot seriously grasp the significance of either very large or very small numbers; after all, this is one of the main reasons for introducing a reasonable unit such as </w:t>
      </w:r>
      <w:r w:rsidR="00576387">
        <w:t>astronomical units (A.U.)—the distance from the Sun to the Earth—for discussing distances on the order of the Solar System, and barns—approximately the area of a cross section of a uranium nucleus—for discussions related to the physics associated with particle scattering.</w:t>
      </w:r>
      <w:r w:rsidR="003E485F">
        <w:t xml:space="preserve">  For example, comparing numbers such as 1590237 and 890217 or 0.00001590237 and 0.00000890217 requires significantly more cognitive effort than comparing 1.59 and 0.89, and thus, while such numbers are mathematically correct, they do not help the author of an engineering report convey significance to the reader.  This is one of the reasons why the metric system introduced an ever increasing range of prefixes for different orders of magnitude; </w:t>
      </w:r>
      <w:r w:rsidR="003C5E95">
        <w:t xml:space="preserve">initially from </w:t>
      </w:r>
      <w:r w:rsidR="008C7C60">
        <w:t>milli to myria</w:t>
      </w:r>
      <w:r w:rsidR="003C5E95">
        <w:t xml:space="preserve"> and today from yocto to yotta.</w:t>
      </w:r>
    </w:p>
    <w:p w:rsidR="00A91CE6" w:rsidRDefault="00A91CE6" w:rsidP="00A91CE6">
      <w:r>
        <w:t xml:space="preserve">When making a measurement with units involved, it is generally preferable to choose an appropriate unit to keep most numbers in the range from 0.1 to 99; it is easier for a reader to relate to 0.972 km as opposed to 972 m.  It is, however, important to keep the same units when comparing </w:t>
      </w:r>
      <w:r w:rsidR="003C5E95">
        <w:t>two or more values</w:t>
      </w:r>
      <w:r>
        <w:t xml:space="preserve">.  </w:t>
      </w:r>
      <w:r w:rsidR="00DA6801">
        <w:t xml:space="preserve">For example, </w:t>
      </w:r>
      <w:r w:rsidR="0070033B">
        <w:fldChar w:fldCharType="begin"/>
      </w:r>
      <w:r w:rsidR="0070033B">
        <w:instrText xml:space="preserve"> REF _Ref423955891 \h </w:instrText>
      </w:r>
      <w:r w:rsidR="0070033B">
        <w:fldChar w:fldCharType="separate"/>
      </w:r>
      <w:r w:rsidR="000F44A6">
        <w:t xml:space="preserve">Table </w:t>
      </w:r>
      <w:r w:rsidR="000F44A6">
        <w:rPr>
          <w:noProof/>
        </w:rPr>
        <w:t>3</w:t>
      </w:r>
      <w:r w:rsidR="0070033B">
        <w:fldChar w:fldCharType="end"/>
      </w:r>
      <w:r w:rsidR="0070033B">
        <w:t xml:space="preserve"> </w:t>
      </w:r>
      <w:r w:rsidR="003C5E95">
        <w:t xml:space="preserve">shows </w:t>
      </w:r>
      <w:r w:rsidR="00BD2DEB">
        <w:t>seven</w:t>
      </w:r>
      <w:r w:rsidR="003C5E95">
        <w:t xml:space="preserve"> different representations of the same six numbers</w:t>
      </w:r>
      <w:r w:rsidR="00AC388A">
        <w:t xml:space="preserve">.  </w:t>
      </w:r>
      <w:r w:rsidR="008C7C60">
        <w:t>The reader is</w:t>
      </w:r>
      <w:r w:rsidR="00AC388A">
        <w:t xml:space="preserve"> invited to quickly determine the order from largest to smallest.</w:t>
      </w:r>
    </w:p>
    <w:p w:rsidR="0070033B" w:rsidRDefault="0070033B" w:rsidP="0070033B">
      <w:pPr>
        <w:pStyle w:val="Caption"/>
      </w:pPr>
      <w:bookmarkStart w:id="183" w:name="_Ref423955891"/>
      <w:bookmarkStart w:id="184" w:name="_Toc423962268"/>
      <w:r>
        <w:lastRenderedPageBreak/>
        <w:t xml:space="preserve">Table </w:t>
      </w:r>
      <w:r w:rsidR="005D7E3A">
        <w:fldChar w:fldCharType="begin"/>
      </w:r>
      <w:r w:rsidR="005D7E3A">
        <w:instrText xml:space="preserve"> SEQ Table \* ARABIC </w:instrText>
      </w:r>
      <w:r w:rsidR="005D7E3A">
        <w:fldChar w:fldCharType="separate"/>
      </w:r>
      <w:r w:rsidR="000F44A6">
        <w:rPr>
          <w:noProof/>
        </w:rPr>
        <w:t>3</w:t>
      </w:r>
      <w:r w:rsidR="005D7E3A">
        <w:rPr>
          <w:noProof/>
        </w:rPr>
        <w:fldChar w:fldCharType="end"/>
      </w:r>
      <w:bookmarkEnd w:id="183"/>
      <w:r>
        <w:rPr>
          <w:noProof/>
        </w:rPr>
        <w:t xml:space="preserve"> .  </w:t>
      </w:r>
      <w:r w:rsidR="00BD2DEB">
        <w:rPr>
          <w:noProof/>
        </w:rPr>
        <w:t>Seven</w:t>
      </w:r>
      <w:r>
        <w:rPr>
          <w:noProof/>
        </w:rPr>
        <w:t xml:space="preserve"> repreesntations of the same data.</w:t>
      </w:r>
      <w:bookmarkEnd w:id="184"/>
    </w:p>
    <w:tbl>
      <w:tblPr>
        <w:tblStyle w:val="TableGrid"/>
        <w:tblW w:w="88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1231"/>
        <w:gridCol w:w="1256"/>
        <w:gridCol w:w="1229"/>
        <w:gridCol w:w="1087"/>
        <w:gridCol w:w="1559"/>
        <w:gridCol w:w="1377"/>
      </w:tblGrid>
      <w:tr w:rsidR="00BD2DEB" w:rsidTr="00BD2DEB">
        <w:trPr>
          <w:trHeight w:val="270"/>
          <w:jc w:val="center"/>
        </w:trPr>
        <w:tc>
          <w:tcPr>
            <w:tcW w:w="1117" w:type="dxa"/>
            <w:tcBorders>
              <w:top w:val="single" w:sz="4" w:space="0" w:color="auto"/>
              <w:bottom w:val="single" w:sz="4" w:space="0" w:color="auto"/>
            </w:tcBorders>
          </w:tcPr>
          <w:p w:rsidR="00BD2DEB" w:rsidRDefault="00BD2DEB" w:rsidP="00DA6801">
            <w:pPr>
              <w:pStyle w:val="Table"/>
              <w:jc w:val="center"/>
            </w:pPr>
            <w:r>
              <w:t>Time</w:t>
            </w:r>
          </w:p>
        </w:tc>
        <w:tc>
          <w:tcPr>
            <w:tcW w:w="1231" w:type="dxa"/>
            <w:tcBorders>
              <w:top w:val="single" w:sz="4" w:space="0" w:color="auto"/>
              <w:bottom w:val="single" w:sz="4" w:space="0" w:color="auto"/>
            </w:tcBorders>
          </w:tcPr>
          <w:p w:rsidR="00BD2DEB" w:rsidRDefault="00BD2DEB" w:rsidP="00DA6801">
            <w:pPr>
              <w:pStyle w:val="Table"/>
              <w:jc w:val="center"/>
            </w:pPr>
            <w:r>
              <w:t>Time</w:t>
            </w:r>
            <w:r>
              <w:br/>
              <w:t>(ms)</w:t>
            </w:r>
          </w:p>
        </w:tc>
        <w:tc>
          <w:tcPr>
            <w:tcW w:w="1256" w:type="dxa"/>
            <w:tcBorders>
              <w:top w:val="single" w:sz="4" w:space="0" w:color="auto"/>
              <w:bottom w:val="single" w:sz="4" w:space="0" w:color="auto"/>
            </w:tcBorders>
          </w:tcPr>
          <w:p w:rsidR="00BD2DEB" w:rsidRDefault="00BD2DEB" w:rsidP="008B3629">
            <w:pPr>
              <w:pStyle w:val="Table"/>
              <w:jc w:val="center"/>
            </w:pPr>
            <w:r>
              <w:t>Time</w:t>
            </w:r>
            <w:r>
              <w:br/>
              <w:t>(s)</w:t>
            </w:r>
          </w:p>
        </w:tc>
        <w:tc>
          <w:tcPr>
            <w:tcW w:w="1229" w:type="dxa"/>
            <w:tcBorders>
              <w:top w:val="single" w:sz="4" w:space="0" w:color="auto"/>
              <w:bottom w:val="single" w:sz="4" w:space="0" w:color="auto"/>
            </w:tcBorders>
          </w:tcPr>
          <w:p w:rsidR="00BD2DEB" w:rsidRDefault="00BD2DEB" w:rsidP="00673C3B">
            <w:pPr>
              <w:pStyle w:val="Table"/>
              <w:jc w:val="center"/>
            </w:pPr>
            <w:r>
              <w:t>Time</w:t>
            </w:r>
            <w:r>
              <w:br/>
              <w:t>(</w:t>
            </w:r>
            <w:r w:rsidRPr="00BD2DEB">
              <w:rPr>
                <w:rFonts w:ascii="Symbol" w:hAnsi="Symbol"/>
              </w:rPr>
              <w:t></w:t>
            </w:r>
            <w:r>
              <w:t>s)</w:t>
            </w:r>
          </w:p>
        </w:tc>
        <w:tc>
          <w:tcPr>
            <w:tcW w:w="1087" w:type="dxa"/>
            <w:tcBorders>
              <w:top w:val="single" w:sz="4" w:space="0" w:color="auto"/>
              <w:bottom w:val="single" w:sz="4" w:space="0" w:color="auto"/>
            </w:tcBorders>
          </w:tcPr>
          <w:p w:rsidR="00BD2DEB" w:rsidRDefault="00BD2DEB" w:rsidP="00673C3B">
            <w:pPr>
              <w:pStyle w:val="Table"/>
              <w:jc w:val="center"/>
            </w:pPr>
            <w:r>
              <w:t>Time (ms)</w:t>
            </w:r>
          </w:p>
        </w:tc>
        <w:tc>
          <w:tcPr>
            <w:tcW w:w="1559" w:type="dxa"/>
            <w:tcBorders>
              <w:top w:val="single" w:sz="4" w:space="0" w:color="auto"/>
              <w:bottom w:val="single" w:sz="4" w:space="0" w:color="auto"/>
            </w:tcBorders>
          </w:tcPr>
          <w:p w:rsidR="00BD2DEB" w:rsidRDefault="00BD2DEB" w:rsidP="00DA6801">
            <w:pPr>
              <w:pStyle w:val="Table"/>
              <w:jc w:val="center"/>
            </w:pPr>
            <w:r>
              <w:t>Time</w:t>
            </w:r>
            <w:r>
              <w:br/>
              <w:t>(ms)</w:t>
            </w:r>
          </w:p>
        </w:tc>
        <w:tc>
          <w:tcPr>
            <w:tcW w:w="1377" w:type="dxa"/>
            <w:tcBorders>
              <w:top w:val="single" w:sz="4" w:space="0" w:color="auto"/>
              <w:bottom w:val="single" w:sz="4" w:space="0" w:color="auto"/>
            </w:tcBorders>
          </w:tcPr>
          <w:p w:rsidR="00BD2DEB" w:rsidRDefault="00BD2DEB" w:rsidP="00673C3B">
            <w:pPr>
              <w:pStyle w:val="Table"/>
              <w:jc w:val="center"/>
            </w:pPr>
            <w:r>
              <w:t>Time</w:t>
            </w:r>
            <w:r>
              <w:br/>
              <w:t>(ms)</w:t>
            </w:r>
          </w:p>
        </w:tc>
      </w:tr>
      <w:tr w:rsidR="00BD2DEB" w:rsidTr="00BD2DEB">
        <w:trPr>
          <w:trHeight w:val="258"/>
          <w:jc w:val="center"/>
        </w:trPr>
        <w:tc>
          <w:tcPr>
            <w:tcW w:w="1117" w:type="dxa"/>
            <w:tcBorders>
              <w:top w:val="single" w:sz="4" w:space="0" w:color="auto"/>
            </w:tcBorders>
          </w:tcPr>
          <w:p w:rsidR="00BD2DEB" w:rsidRDefault="00BD2DEB" w:rsidP="00DA6801">
            <w:pPr>
              <w:pStyle w:val="Table"/>
            </w:pPr>
            <w:r>
              <w:t xml:space="preserve">  0.3594 s</w:t>
            </w:r>
          </w:p>
        </w:tc>
        <w:tc>
          <w:tcPr>
            <w:tcW w:w="1231" w:type="dxa"/>
            <w:tcBorders>
              <w:top w:val="single" w:sz="4" w:space="0" w:color="auto"/>
            </w:tcBorders>
          </w:tcPr>
          <w:p w:rsidR="00BD2DEB" w:rsidRDefault="00BD2DEB" w:rsidP="00BD2DEB">
            <w:pPr>
              <w:pStyle w:val="Table"/>
            </w:pPr>
            <w:r>
              <w:t xml:space="preserve">      359.4</w:t>
            </w:r>
          </w:p>
        </w:tc>
        <w:tc>
          <w:tcPr>
            <w:tcW w:w="1256" w:type="dxa"/>
            <w:tcBorders>
              <w:top w:val="single" w:sz="4" w:space="0" w:color="auto"/>
            </w:tcBorders>
          </w:tcPr>
          <w:p w:rsidR="00BD2DEB" w:rsidRDefault="00BD2DEB" w:rsidP="00AC388A">
            <w:pPr>
              <w:pStyle w:val="Table"/>
              <w:jc w:val="center"/>
            </w:pPr>
            <w:r>
              <w:t>0.3594</w:t>
            </w:r>
          </w:p>
        </w:tc>
        <w:tc>
          <w:tcPr>
            <w:tcW w:w="1229" w:type="dxa"/>
            <w:tcBorders>
              <w:top w:val="single" w:sz="4" w:space="0" w:color="auto"/>
            </w:tcBorders>
          </w:tcPr>
          <w:p w:rsidR="00BD2DEB" w:rsidRDefault="00BD2DEB" w:rsidP="00BD2DEB">
            <w:pPr>
              <w:pStyle w:val="Table"/>
            </w:pPr>
            <w:r>
              <w:t xml:space="preserve">      359400</w:t>
            </w:r>
          </w:p>
        </w:tc>
        <w:tc>
          <w:tcPr>
            <w:tcW w:w="1087" w:type="dxa"/>
            <w:tcBorders>
              <w:top w:val="single" w:sz="4" w:space="0" w:color="auto"/>
            </w:tcBorders>
          </w:tcPr>
          <w:p w:rsidR="00BD2DEB" w:rsidRDefault="00BD2DEB" w:rsidP="00AC388A">
            <w:pPr>
              <w:pStyle w:val="Table"/>
              <w:jc w:val="center"/>
            </w:pPr>
            <w:r>
              <w:t>359.4</w:t>
            </w:r>
          </w:p>
        </w:tc>
        <w:tc>
          <w:tcPr>
            <w:tcW w:w="1559" w:type="dxa"/>
            <w:tcBorders>
              <w:top w:val="single" w:sz="4" w:space="0" w:color="auto"/>
            </w:tcBorders>
          </w:tcPr>
          <w:p w:rsidR="00BD2DEB" w:rsidRDefault="00BD2DEB" w:rsidP="00DA6801">
            <w:pPr>
              <w:pStyle w:val="Table"/>
            </w:pPr>
            <w:r>
              <w:t xml:space="preserve"> 3.594 </w:t>
            </w:r>
            <w:r w:rsidRPr="00A873B2">
              <w:t>×</w:t>
            </w:r>
            <w:r>
              <w:t> </w:t>
            </w:r>
            <w:r w:rsidRPr="00A873B2">
              <w:t>10</w:t>
            </w:r>
            <w:r>
              <w:rPr>
                <w:vertAlign w:val="superscript"/>
              </w:rPr>
              <w:t>2</w:t>
            </w:r>
          </w:p>
        </w:tc>
        <w:tc>
          <w:tcPr>
            <w:tcW w:w="1377" w:type="dxa"/>
            <w:tcBorders>
              <w:top w:val="single" w:sz="4" w:space="0" w:color="auto"/>
            </w:tcBorders>
          </w:tcPr>
          <w:p w:rsidR="00BD2DEB" w:rsidRDefault="00BD2DEB" w:rsidP="00AC388A">
            <w:pPr>
              <w:pStyle w:val="Table"/>
              <w:jc w:val="center"/>
            </w:pPr>
            <w:r>
              <w:t xml:space="preserve">3.594 </w:t>
            </w:r>
            <w:r w:rsidRPr="00A873B2">
              <w:t>×</w:t>
            </w:r>
            <w:r>
              <w:t> </w:t>
            </w:r>
            <w:r w:rsidRPr="00A873B2">
              <w:t>10</w:t>
            </w:r>
            <w:r>
              <w:rPr>
                <w:vertAlign w:val="superscript"/>
              </w:rPr>
              <w:t>2</w:t>
            </w:r>
          </w:p>
        </w:tc>
      </w:tr>
      <w:tr w:rsidR="00BD2DEB" w:rsidTr="00BD2DEB">
        <w:trPr>
          <w:trHeight w:val="270"/>
          <w:jc w:val="center"/>
        </w:trPr>
        <w:tc>
          <w:tcPr>
            <w:tcW w:w="1117" w:type="dxa"/>
          </w:tcPr>
          <w:p w:rsidR="00BD2DEB" w:rsidRDefault="00BD2DEB" w:rsidP="00DA6801">
            <w:pPr>
              <w:pStyle w:val="Table"/>
            </w:pPr>
            <w:r>
              <w:t>12.5 ms</w:t>
            </w:r>
          </w:p>
        </w:tc>
        <w:tc>
          <w:tcPr>
            <w:tcW w:w="1231" w:type="dxa"/>
          </w:tcPr>
          <w:p w:rsidR="00BD2DEB" w:rsidRDefault="00BD2DEB" w:rsidP="00BD2DEB">
            <w:pPr>
              <w:pStyle w:val="Table"/>
            </w:pPr>
            <w:r>
              <w:t xml:space="preserve">        12.5</w:t>
            </w:r>
          </w:p>
        </w:tc>
        <w:tc>
          <w:tcPr>
            <w:tcW w:w="1256" w:type="dxa"/>
          </w:tcPr>
          <w:p w:rsidR="00BD2DEB" w:rsidRDefault="00BD2DEB" w:rsidP="00AC388A">
            <w:pPr>
              <w:pStyle w:val="Table"/>
              <w:jc w:val="center"/>
            </w:pPr>
            <w:r>
              <w:t>0.0125</w:t>
            </w:r>
          </w:p>
        </w:tc>
        <w:tc>
          <w:tcPr>
            <w:tcW w:w="1229" w:type="dxa"/>
          </w:tcPr>
          <w:p w:rsidR="00BD2DEB" w:rsidRDefault="00BD2DEB" w:rsidP="00BD2DEB">
            <w:pPr>
              <w:pStyle w:val="Table"/>
            </w:pPr>
            <w:r>
              <w:t xml:space="preserve">        12500</w:t>
            </w:r>
          </w:p>
        </w:tc>
        <w:tc>
          <w:tcPr>
            <w:tcW w:w="1087" w:type="dxa"/>
          </w:tcPr>
          <w:p w:rsidR="00BD2DEB" w:rsidRDefault="00BD2DEB" w:rsidP="00AC388A">
            <w:pPr>
              <w:pStyle w:val="Table"/>
              <w:jc w:val="center"/>
            </w:pPr>
            <w:r>
              <w:t>12.5</w:t>
            </w:r>
          </w:p>
        </w:tc>
        <w:tc>
          <w:tcPr>
            <w:tcW w:w="1559" w:type="dxa"/>
          </w:tcPr>
          <w:p w:rsidR="00BD2DEB" w:rsidRDefault="00BD2DEB" w:rsidP="00DA6801">
            <w:pPr>
              <w:pStyle w:val="Table"/>
            </w:pPr>
            <w:r>
              <w:t xml:space="preserve"> 1.25   </w:t>
            </w:r>
            <w:r w:rsidRPr="00A873B2">
              <w:t>×</w:t>
            </w:r>
            <w:r>
              <w:t> </w:t>
            </w:r>
            <w:r w:rsidRPr="00A873B2">
              <w:t>10</w:t>
            </w:r>
            <w:r>
              <w:rPr>
                <w:vertAlign w:val="superscript"/>
              </w:rPr>
              <w:t>1</w:t>
            </w:r>
          </w:p>
        </w:tc>
        <w:tc>
          <w:tcPr>
            <w:tcW w:w="1377" w:type="dxa"/>
          </w:tcPr>
          <w:p w:rsidR="00BD2DEB" w:rsidRDefault="00BD2DEB" w:rsidP="00AC388A">
            <w:pPr>
              <w:pStyle w:val="Table"/>
              <w:jc w:val="center"/>
            </w:pPr>
            <w:r>
              <w:t xml:space="preserve">1.25 </w:t>
            </w:r>
            <w:r w:rsidRPr="00A873B2">
              <w:t>×</w:t>
            </w:r>
            <w:r>
              <w:t> </w:t>
            </w:r>
            <w:r w:rsidRPr="00A873B2">
              <w:t>10</w:t>
            </w:r>
            <w:r>
              <w:rPr>
                <w:vertAlign w:val="superscript"/>
              </w:rPr>
              <w:t>1</w:t>
            </w:r>
          </w:p>
        </w:tc>
      </w:tr>
      <w:tr w:rsidR="00BD2DEB" w:rsidTr="00BD2DEB">
        <w:trPr>
          <w:trHeight w:val="258"/>
          <w:jc w:val="center"/>
        </w:trPr>
        <w:tc>
          <w:tcPr>
            <w:tcW w:w="1117" w:type="dxa"/>
          </w:tcPr>
          <w:p w:rsidR="00BD2DEB" w:rsidRDefault="00BD2DEB" w:rsidP="00DA6801">
            <w:pPr>
              <w:pStyle w:val="Table"/>
            </w:pPr>
            <w:r>
              <w:t xml:space="preserve">  0.1381 s</w:t>
            </w:r>
          </w:p>
        </w:tc>
        <w:tc>
          <w:tcPr>
            <w:tcW w:w="1231" w:type="dxa"/>
          </w:tcPr>
          <w:p w:rsidR="00BD2DEB" w:rsidRDefault="00BD2DEB" w:rsidP="00BD2DEB">
            <w:pPr>
              <w:pStyle w:val="Table"/>
            </w:pPr>
            <w:r>
              <w:t xml:space="preserve">      138.1</w:t>
            </w:r>
          </w:p>
        </w:tc>
        <w:tc>
          <w:tcPr>
            <w:tcW w:w="1256" w:type="dxa"/>
          </w:tcPr>
          <w:p w:rsidR="00BD2DEB" w:rsidRDefault="00BD2DEB" w:rsidP="00AC388A">
            <w:pPr>
              <w:pStyle w:val="Table"/>
              <w:jc w:val="center"/>
            </w:pPr>
            <w:r>
              <w:t>0.1381</w:t>
            </w:r>
          </w:p>
        </w:tc>
        <w:tc>
          <w:tcPr>
            <w:tcW w:w="1229" w:type="dxa"/>
          </w:tcPr>
          <w:p w:rsidR="00BD2DEB" w:rsidRDefault="00BD2DEB" w:rsidP="00BD2DEB">
            <w:pPr>
              <w:pStyle w:val="Table"/>
            </w:pPr>
            <w:r>
              <w:t xml:space="preserve">      138100</w:t>
            </w:r>
          </w:p>
        </w:tc>
        <w:tc>
          <w:tcPr>
            <w:tcW w:w="1087" w:type="dxa"/>
          </w:tcPr>
          <w:p w:rsidR="00BD2DEB" w:rsidRDefault="00BD2DEB" w:rsidP="00AC388A">
            <w:pPr>
              <w:pStyle w:val="Table"/>
              <w:jc w:val="center"/>
            </w:pPr>
            <w:r>
              <w:t>138.1</w:t>
            </w:r>
          </w:p>
        </w:tc>
        <w:tc>
          <w:tcPr>
            <w:tcW w:w="1559" w:type="dxa"/>
          </w:tcPr>
          <w:p w:rsidR="00BD2DEB" w:rsidRDefault="00BD2DEB" w:rsidP="00DA6801">
            <w:pPr>
              <w:pStyle w:val="Table"/>
            </w:pPr>
            <w:r>
              <w:t xml:space="preserve"> 1.381 </w:t>
            </w:r>
            <w:r w:rsidRPr="00A873B2">
              <w:t>×</w:t>
            </w:r>
            <w:r>
              <w:t> </w:t>
            </w:r>
            <w:r w:rsidRPr="00A873B2">
              <w:t>10</w:t>
            </w:r>
            <w:r>
              <w:rPr>
                <w:vertAlign w:val="superscript"/>
              </w:rPr>
              <w:t>2</w:t>
            </w:r>
          </w:p>
        </w:tc>
        <w:tc>
          <w:tcPr>
            <w:tcW w:w="1377" w:type="dxa"/>
          </w:tcPr>
          <w:p w:rsidR="00BD2DEB" w:rsidRDefault="00BD2DEB" w:rsidP="00AC388A">
            <w:pPr>
              <w:pStyle w:val="Table"/>
              <w:jc w:val="center"/>
            </w:pPr>
            <w:r>
              <w:t xml:space="preserve">1.381 </w:t>
            </w:r>
            <w:r w:rsidRPr="00A873B2">
              <w:t>×</w:t>
            </w:r>
            <w:r>
              <w:t> </w:t>
            </w:r>
            <w:r w:rsidRPr="00A873B2">
              <w:t>10</w:t>
            </w:r>
            <w:r>
              <w:rPr>
                <w:vertAlign w:val="superscript"/>
              </w:rPr>
              <w:t>2</w:t>
            </w:r>
          </w:p>
        </w:tc>
      </w:tr>
      <w:tr w:rsidR="00BD2DEB" w:rsidTr="00BD2DEB">
        <w:trPr>
          <w:trHeight w:val="270"/>
          <w:jc w:val="center"/>
        </w:trPr>
        <w:tc>
          <w:tcPr>
            <w:tcW w:w="1117" w:type="dxa"/>
          </w:tcPr>
          <w:p w:rsidR="00BD2DEB" w:rsidRDefault="00BD2DEB" w:rsidP="00DA6801">
            <w:pPr>
              <w:pStyle w:val="Table"/>
            </w:pPr>
            <w:r>
              <w:t xml:space="preserve">  9.6 ms</w:t>
            </w:r>
          </w:p>
        </w:tc>
        <w:tc>
          <w:tcPr>
            <w:tcW w:w="1231" w:type="dxa"/>
          </w:tcPr>
          <w:p w:rsidR="00BD2DEB" w:rsidRDefault="00BD2DEB" w:rsidP="00BD2DEB">
            <w:pPr>
              <w:pStyle w:val="Table"/>
            </w:pPr>
            <w:r>
              <w:t xml:space="preserve">          9.6</w:t>
            </w:r>
          </w:p>
        </w:tc>
        <w:tc>
          <w:tcPr>
            <w:tcW w:w="1256" w:type="dxa"/>
          </w:tcPr>
          <w:p w:rsidR="00BD2DEB" w:rsidRDefault="00BD2DEB" w:rsidP="00AC388A">
            <w:pPr>
              <w:pStyle w:val="Table"/>
              <w:jc w:val="center"/>
            </w:pPr>
            <w:r>
              <w:t>0.0096</w:t>
            </w:r>
          </w:p>
        </w:tc>
        <w:tc>
          <w:tcPr>
            <w:tcW w:w="1229" w:type="dxa"/>
          </w:tcPr>
          <w:p w:rsidR="00BD2DEB" w:rsidRDefault="00BD2DEB" w:rsidP="00BD2DEB">
            <w:pPr>
              <w:pStyle w:val="Table"/>
            </w:pPr>
            <w:r>
              <w:t xml:space="preserve">          9600</w:t>
            </w:r>
          </w:p>
        </w:tc>
        <w:tc>
          <w:tcPr>
            <w:tcW w:w="1087" w:type="dxa"/>
          </w:tcPr>
          <w:p w:rsidR="00BD2DEB" w:rsidRDefault="00BD2DEB" w:rsidP="00AC388A">
            <w:pPr>
              <w:pStyle w:val="Table"/>
              <w:jc w:val="center"/>
            </w:pPr>
            <w:r>
              <w:t>9.6</w:t>
            </w:r>
          </w:p>
        </w:tc>
        <w:tc>
          <w:tcPr>
            <w:tcW w:w="1559" w:type="dxa"/>
          </w:tcPr>
          <w:p w:rsidR="00BD2DEB" w:rsidRDefault="00BD2DEB" w:rsidP="00DA6801">
            <w:pPr>
              <w:pStyle w:val="Table"/>
            </w:pPr>
            <w:r>
              <w:t xml:space="preserve"> 9.6     </w:t>
            </w:r>
            <w:r w:rsidRPr="00A873B2">
              <w:t>×</w:t>
            </w:r>
            <w:r>
              <w:t> </w:t>
            </w:r>
            <w:r w:rsidRPr="00A873B2">
              <w:t>10</w:t>
            </w:r>
            <w:r>
              <w:rPr>
                <w:vertAlign w:val="superscript"/>
              </w:rPr>
              <w:t>0</w:t>
            </w:r>
          </w:p>
        </w:tc>
        <w:tc>
          <w:tcPr>
            <w:tcW w:w="1377" w:type="dxa"/>
          </w:tcPr>
          <w:p w:rsidR="00BD2DEB" w:rsidRDefault="00BD2DEB" w:rsidP="00BD2DEB">
            <w:pPr>
              <w:pStyle w:val="Table"/>
              <w:jc w:val="center"/>
            </w:pPr>
            <w:r>
              <w:t xml:space="preserve">9.6 </w:t>
            </w:r>
            <w:r w:rsidRPr="00A873B2">
              <w:t>×</w:t>
            </w:r>
            <w:r>
              <w:t> </w:t>
            </w:r>
            <w:r w:rsidRPr="00A873B2">
              <w:t>10</w:t>
            </w:r>
            <w:r>
              <w:rPr>
                <w:vertAlign w:val="superscript"/>
              </w:rPr>
              <w:t>0</w:t>
            </w:r>
          </w:p>
        </w:tc>
      </w:tr>
      <w:tr w:rsidR="00BD2DEB" w:rsidTr="00BD2DEB">
        <w:trPr>
          <w:trHeight w:val="258"/>
          <w:jc w:val="center"/>
        </w:trPr>
        <w:tc>
          <w:tcPr>
            <w:tcW w:w="1117" w:type="dxa"/>
          </w:tcPr>
          <w:p w:rsidR="00BD2DEB" w:rsidRDefault="00BD2DEB" w:rsidP="00DA6801">
            <w:pPr>
              <w:pStyle w:val="Table"/>
            </w:pPr>
            <w:r>
              <w:t xml:space="preserve">  0.0920 s</w:t>
            </w:r>
          </w:p>
        </w:tc>
        <w:tc>
          <w:tcPr>
            <w:tcW w:w="1231" w:type="dxa"/>
          </w:tcPr>
          <w:p w:rsidR="00BD2DEB" w:rsidRDefault="00BD2DEB" w:rsidP="00BD2DEB">
            <w:pPr>
              <w:pStyle w:val="Table"/>
            </w:pPr>
            <w:r>
              <w:t xml:space="preserve">        92.0</w:t>
            </w:r>
          </w:p>
        </w:tc>
        <w:tc>
          <w:tcPr>
            <w:tcW w:w="1256" w:type="dxa"/>
          </w:tcPr>
          <w:p w:rsidR="00BD2DEB" w:rsidRDefault="00BD2DEB" w:rsidP="00AC388A">
            <w:pPr>
              <w:pStyle w:val="Table"/>
              <w:jc w:val="center"/>
            </w:pPr>
            <w:r>
              <w:t>0.0920</w:t>
            </w:r>
          </w:p>
        </w:tc>
        <w:tc>
          <w:tcPr>
            <w:tcW w:w="1229" w:type="dxa"/>
          </w:tcPr>
          <w:p w:rsidR="00BD2DEB" w:rsidRDefault="00BD2DEB" w:rsidP="00BD2DEB">
            <w:pPr>
              <w:pStyle w:val="Table"/>
            </w:pPr>
            <w:r>
              <w:t xml:space="preserve">        92000</w:t>
            </w:r>
          </w:p>
        </w:tc>
        <w:tc>
          <w:tcPr>
            <w:tcW w:w="1087" w:type="dxa"/>
          </w:tcPr>
          <w:p w:rsidR="00BD2DEB" w:rsidRDefault="00BD2DEB" w:rsidP="00AC388A">
            <w:pPr>
              <w:pStyle w:val="Table"/>
              <w:jc w:val="center"/>
            </w:pPr>
            <w:r>
              <w:t>92.0</w:t>
            </w:r>
          </w:p>
        </w:tc>
        <w:tc>
          <w:tcPr>
            <w:tcW w:w="1559" w:type="dxa"/>
          </w:tcPr>
          <w:p w:rsidR="00BD2DEB" w:rsidRDefault="00BD2DEB" w:rsidP="00DA6801">
            <w:pPr>
              <w:pStyle w:val="Table"/>
            </w:pPr>
            <w:r>
              <w:t xml:space="preserve"> 9.20   </w:t>
            </w:r>
            <w:r w:rsidRPr="00A873B2">
              <w:t>×</w:t>
            </w:r>
            <w:r>
              <w:t> </w:t>
            </w:r>
            <w:r w:rsidRPr="00A873B2">
              <w:t>10</w:t>
            </w:r>
            <w:r>
              <w:rPr>
                <w:vertAlign w:val="superscript"/>
              </w:rPr>
              <w:t>1</w:t>
            </w:r>
          </w:p>
        </w:tc>
        <w:tc>
          <w:tcPr>
            <w:tcW w:w="1377" w:type="dxa"/>
          </w:tcPr>
          <w:p w:rsidR="00BD2DEB" w:rsidRDefault="00BD2DEB" w:rsidP="00AC388A">
            <w:pPr>
              <w:pStyle w:val="Table"/>
              <w:jc w:val="center"/>
            </w:pPr>
            <w:r>
              <w:t xml:space="preserve">9.20 </w:t>
            </w:r>
            <w:r w:rsidRPr="00A873B2">
              <w:t>×</w:t>
            </w:r>
            <w:r>
              <w:t> </w:t>
            </w:r>
            <w:r w:rsidRPr="00A873B2">
              <w:t>10</w:t>
            </w:r>
            <w:r>
              <w:rPr>
                <w:vertAlign w:val="superscript"/>
              </w:rPr>
              <w:t>1</w:t>
            </w:r>
          </w:p>
        </w:tc>
      </w:tr>
      <w:tr w:rsidR="00BD2DEB" w:rsidTr="00BD2DEB">
        <w:trPr>
          <w:trHeight w:val="270"/>
          <w:jc w:val="center"/>
        </w:trPr>
        <w:tc>
          <w:tcPr>
            <w:tcW w:w="1117" w:type="dxa"/>
            <w:tcBorders>
              <w:bottom w:val="single" w:sz="4" w:space="0" w:color="auto"/>
            </w:tcBorders>
          </w:tcPr>
          <w:p w:rsidR="00BD2DEB" w:rsidRDefault="00BD2DEB" w:rsidP="00DA6801">
            <w:pPr>
              <w:pStyle w:val="Table"/>
            </w:pPr>
            <w:r>
              <w:t xml:space="preserve">  0.3 ms</w:t>
            </w:r>
          </w:p>
        </w:tc>
        <w:tc>
          <w:tcPr>
            <w:tcW w:w="1231" w:type="dxa"/>
            <w:tcBorders>
              <w:bottom w:val="single" w:sz="4" w:space="0" w:color="auto"/>
            </w:tcBorders>
          </w:tcPr>
          <w:p w:rsidR="00BD2DEB" w:rsidRDefault="00BD2DEB" w:rsidP="00BD2DEB">
            <w:pPr>
              <w:pStyle w:val="Table"/>
            </w:pPr>
            <w:r>
              <w:t xml:space="preserve">          0.3</w:t>
            </w:r>
          </w:p>
        </w:tc>
        <w:tc>
          <w:tcPr>
            <w:tcW w:w="1256" w:type="dxa"/>
            <w:tcBorders>
              <w:bottom w:val="single" w:sz="4" w:space="0" w:color="auto"/>
            </w:tcBorders>
          </w:tcPr>
          <w:p w:rsidR="00BD2DEB" w:rsidRDefault="00BD2DEB" w:rsidP="00AC388A">
            <w:pPr>
              <w:pStyle w:val="Table"/>
              <w:jc w:val="center"/>
            </w:pPr>
            <w:r>
              <w:t>0.0003</w:t>
            </w:r>
          </w:p>
        </w:tc>
        <w:tc>
          <w:tcPr>
            <w:tcW w:w="1229" w:type="dxa"/>
            <w:tcBorders>
              <w:bottom w:val="single" w:sz="4" w:space="0" w:color="auto"/>
            </w:tcBorders>
          </w:tcPr>
          <w:p w:rsidR="00BD2DEB" w:rsidRDefault="00BD2DEB" w:rsidP="00BD2DEB">
            <w:pPr>
              <w:pStyle w:val="Table"/>
            </w:pPr>
            <w:r>
              <w:t xml:space="preserve">            300</w:t>
            </w:r>
          </w:p>
        </w:tc>
        <w:tc>
          <w:tcPr>
            <w:tcW w:w="1087" w:type="dxa"/>
            <w:tcBorders>
              <w:bottom w:val="single" w:sz="4" w:space="0" w:color="auto"/>
            </w:tcBorders>
          </w:tcPr>
          <w:p w:rsidR="00BD2DEB" w:rsidRDefault="00BD2DEB" w:rsidP="00AC388A">
            <w:pPr>
              <w:pStyle w:val="Table"/>
              <w:jc w:val="center"/>
            </w:pPr>
            <w:r>
              <w:t>0.3</w:t>
            </w:r>
          </w:p>
        </w:tc>
        <w:tc>
          <w:tcPr>
            <w:tcW w:w="1559" w:type="dxa"/>
            <w:tcBorders>
              <w:bottom w:val="single" w:sz="4" w:space="0" w:color="auto"/>
            </w:tcBorders>
          </w:tcPr>
          <w:p w:rsidR="00BD2DEB" w:rsidRDefault="00BD2DEB" w:rsidP="00DA6801">
            <w:pPr>
              <w:pStyle w:val="Table"/>
            </w:pPr>
            <w:r>
              <w:t xml:space="preserve"> 3.0     </w:t>
            </w:r>
            <w:r w:rsidRPr="00A873B2">
              <w:t>×</w:t>
            </w:r>
            <w:r>
              <w:t> </w:t>
            </w:r>
            <w:r w:rsidRPr="00A873B2">
              <w:t>10</w:t>
            </w:r>
            <w:r>
              <w:rPr>
                <w:vertAlign w:val="superscript"/>
              </w:rPr>
              <w:t>–1</w:t>
            </w:r>
          </w:p>
        </w:tc>
        <w:tc>
          <w:tcPr>
            <w:tcW w:w="1377" w:type="dxa"/>
            <w:tcBorders>
              <w:bottom w:val="single" w:sz="4" w:space="0" w:color="auto"/>
            </w:tcBorders>
          </w:tcPr>
          <w:p w:rsidR="00BD2DEB" w:rsidRDefault="00BD2DEB" w:rsidP="00BD2DEB">
            <w:pPr>
              <w:pStyle w:val="Table"/>
              <w:jc w:val="center"/>
            </w:pPr>
            <w:r>
              <w:t xml:space="preserve">3.0 </w:t>
            </w:r>
            <w:r w:rsidRPr="00A873B2">
              <w:t>×</w:t>
            </w:r>
            <w:r>
              <w:t> </w:t>
            </w:r>
            <w:r w:rsidRPr="00A873B2">
              <w:t>10</w:t>
            </w:r>
            <w:r>
              <w:rPr>
                <w:vertAlign w:val="superscript"/>
              </w:rPr>
              <w:t>–1</w:t>
            </w:r>
          </w:p>
        </w:tc>
      </w:tr>
    </w:tbl>
    <w:p w:rsidR="00DA6801" w:rsidRDefault="00DA6801" w:rsidP="00DA6801">
      <w:pPr>
        <w:pStyle w:val="Table"/>
      </w:pPr>
    </w:p>
    <w:p w:rsidR="003C5E95" w:rsidRDefault="00AC388A" w:rsidP="00A91CE6">
      <w:r>
        <w:t xml:space="preserve">Most readers will find the second </w:t>
      </w:r>
      <w:r w:rsidR="00BD2DEB">
        <w:t xml:space="preserve">and fourth </w:t>
      </w:r>
      <w:r>
        <w:t>column</w:t>
      </w:r>
      <w:r w:rsidR="00BD2DEB">
        <w:t>s</w:t>
      </w:r>
      <w:r>
        <w:t xml:space="preserve"> the easiest to quickly </w:t>
      </w:r>
      <w:r w:rsidR="008C7C60">
        <w:t>determine</w:t>
      </w:r>
      <w:r>
        <w:t xml:space="preserve"> the relative </w:t>
      </w:r>
      <w:r w:rsidR="00BD2DEB">
        <w:t>order</w:t>
      </w:r>
      <w:r>
        <w:t>.  This is because not only the values, but the shape of the numbers hints to their relative magnitudes.</w:t>
      </w:r>
      <w:r w:rsidR="00371C06">
        <w:t xml:space="preserve">  While the third, fourth and fifth columns all present the same format (only with different units) the significance of the digits in the third column is lost with all the leading zeros, and the trailing zeros in the fifth column don’t carry any additional information—such use of ink that contains no data is referred to as </w:t>
      </w:r>
      <w:r w:rsidR="00371C06">
        <w:rPr>
          <w:i/>
        </w:rPr>
        <w:t>chartjunk</w:t>
      </w:r>
      <w:r w:rsidR="00371C06">
        <w:t xml:space="preserve"> by Tufte, who we will meet again later.  Thus, an appropriate choice of units is also beneficial. </w:t>
      </w:r>
      <w:r>
        <w:t xml:space="preserve"> Even the pleasing alignment of the </w:t>
      </w:r>
      <w:r w:rsidR="00BD2DEB">
        <w:t>sixth</w:t>
      </w:r>
      <w:r>
        <w:t xml:space="preserve"> column (as contrasted to the </w:t>
      </w:r>
      <w:r w:rsidR="00BD2DEB">
        <w:t>seventh</w:t>
      </w:r>
      <w:r>
        <w:t xml:space="preserve"> column) does not help as the most significant number is a</w:t>
      </w:r>
      <w:r w:rsidR="008C7C60">
        <w:t xml:space="preserve">lso the smallest (the exponent).  While scientific notation is very useful </w:t>
      </w:r>
      <w:sdt>
        <w:sdtPr>
          <w:id w:val="276077406"/>
          <w:citation/>
        </w:sdtPr>
        <w:sdtContent>
          <w:r w:rsidR="008C7C60" w:rsidRPr="00A873B2">
            <w:fldChar w:fldCharType="begin"/>
          </w:r>
          <w:r w:rsidR="008C7C60" w:rsidRPr="00A873B2">
            <w:instrText xml:space="preserve"> CITATION And091 \l 4105 </w:instrText>
          </w:r>
          <w:r w:rsidR="008C7C60" w:rsidRPr="00A873B2">
            <w:fldChar w:fldCharType="separate"/>
          </w:r>
          <w:r w:rsidR="0053400C" w:rsidRPr="0053400C">
            <w:rPr>
              <w:noProof/>
            </w:rPr>
            <w:t>[3]</w:t>
          </w:r>
          <w:r w:rsidR="008C7C60" w:rsidRPr="00A873B2">
            <w:fldChar w:fldCharType="end"/>
          </w:r>
        </w:sdtContent>
      </w:sdt>
      <w:r w:rsidR="008C7C60">
        <w:t xml:space="preserve">, it must be noted that the reader can more quickly grasp the difference between 8.4 </w:t>
      </w:r>
      <w:r w:rsidR="008C7C60" w:rsidRPr="00A873B2">
        <w:t>×</w:t>
      </w:r>
      <w:r w:rsidR="008C7C60">
        <w:t> </w:t>
      </w:r>
      <w:r w:rsidR="008C7C60" w:rsidRPr="00A873B2">
        <w:t>10</w:t>
      </w:r>
      <w:r w:rsidR="003367C9">
        <w:rPr>
          <w:vertAlign w:val="superscript"/>
        </w:rPr>
        <w:t>4</w:t>
      </w:r>
      <w:r w:rsidR="008C7C60">
        <w:t xml:space="preserve"> and 12.0 </w:t>
      </w:r>
      <w:r w:rsidR="008C7C60" w:rsidRPr="00A873B2">
        <w:t>×</w:t>
      </w:r>
      <w:r w:rsidR="008C7C60">
        <w:t> </w:t>
      </w:r>
      <w:r w:rsidR="008C7C60" w:rsidRPr="00A873B2">
        <w:t>10</w:t>
      </w:r>
      <w:r w:rsidR="003367C9">
        <w:rPr>
          <w:vertAlign w:val="superscript"/>
        </w:rPr>
        <w:t>4</w:t>
      </w:r>
      <w:r w:rsidR="008C7C60">
        <w:t xml:space="preserve"> as compared to</w:t>
      </w:r>
      <w:r w:rsidR="00BD2DEB">
        <w:t xml:space="preserve"> using pure scientific notation such as</w:t>
      </w:r>
      <w:r w:rsidR="008C7C60">
        <w:t xml:space="preserve"> 8.4 </w:t>
      </w:r>
      <w:r w:rsidR="008C7C60" w:rsidRPr="00A873B2">
        <w:t>×</w:t>
      </w:r>
      <w:r w:rsidR="008C7C60">
        <w:t> </w:t>
      </w:r>
      <w:r w:rsidR="008C7C60" w:rsidRPr="00A873B2">
        <w:t>10</w:t>
      </w:r>
      <w:r w:rsidR="003367C9">
        <w:rPr>
          <w:vertAlign w:val="superscript"/>
        </w:rPr>
        <w:t>4</w:t>
      </w:r>
      <w:r w:rsidR="008C7C60">
        <w:t xml:space="preserve"> and 1.2 </w:t>
      </w:r>
      <w:r w:rsidR="008C7C60" w:rsidRPr="00A873B2">
        <w:t>×</w:t>
      </w:r>
      <w:r w:rsidR="008C7C60">
        <w:t> </w:t>
      </w:r>
      <w:r w:rsidR="008C7C60" w:rsidRPr="00A873B2">
        <w:t>10</w:t>
      </w:r>
      <w:r w:rsidR="003367C9">
        <w:rPr>
          <w:vertAlign w:val="superscript"/>
        </w:rPr>
        <w:t>5</w:t>
      </w:r>
      <w:r w:rsidR="003C5E95">
        <w:t xml:space="preserve">. </w:t>
      </w:r>
    </w:p>
    <w:p w:rsidR="00673C3B" w:rsidRDefault="00AC388A" w:rsidP="00673C3B">
      <w:r>
        <w:t xml:space="preserve">Such a presentation, however, may not be beneficial if </w:t>
      </w:r>
      <w:r w:rsidR="00287ED3">
        <w:t xml:space="preserve">a trend is being presented, as in </w:t>
      </w:r>
      <w:r w:rsidR="00BD2DEB">
        <w:fldChar w:fldCharType="begin"/>
      </w:r>
      <w:r w:rsidR="00BD2DEB">
        <w:instrText xml:space="preserve"> REF _Ref423955951 \h </w:instrText>
      </w:r>
      <w:r w:rsidR="00BD2DEB">
        <w:fldChar w:fldCharType="separate"/>
      </w:r>
      <w:r w:rsidR="000F44A6">
        <w:t xml:space="preserve">Table </w:t>
      </w:r>
      <w:r w:rsidR="000F44A6">
        <w:rPr>
          <w:noProof/>
        </w:rPr>
        <w:t>4</w:t>
      </w:r>
      <w:r w:rsidR="00BD2DEB">
        <w:fldChar w:fldCharType="end"/>
      </w:r>
      <w:r w:rsidR="00287ED3">
        <w:t>.</w:t>
      </w:r>
    </w:p>
    <w:p w:rsidR="0070033B" w:rsidRDefault="0070033B" w:rsidP="0070033B">
      <w:pPr>
        <w:pStyle w:val="Caption"/>
      </w:pPr>
      <w:bookmarkStart w:id="185" w:name="_Ref423955951"/>
      <w:bookmarkStart w:id="186" w:name="_Toc423962269"/>
      <w:r>
        <w:t xml:space="preserve">Table </w:t>
      </w:r>
      <w:r w:rsidR="005D7E3A">
        <w:fldChar w:fldCharType="begin"/>
      </w:r>
      <w:r w:rsidR="005D7E3A">
        <w:instrText xml:space="preserve"> SEQ Table \* ARABIC </w:instrText>
      </w:r>
      <w:r w:rsidR="005D7E3A">
        <w:fldChar w:fldCharType="separate"/>
      </w:r>
      <w:r w:rsidR="000F44A6">
        <w:rPr>
          <w:noProof/>
        </w:rPr>
        <w:t>4</w:t>
      </w:r>
      <w:r w:rsidR="005D7E3A">
        <w:rPr>
          <w:noProof/>
        </w:rPr>
        <w:fldChar w:fldCharType="end"/>
      </w:r>
      <w:bookmarkEnd w:id="185"/>
      <w:r>
        <w:t>.</w:t>
      </w:r>
      <w:r w:rsidR="00BD2DEB">
        <w:t xml:space="preserve"> Six</w:t>
      </w:r>
      <w:r>
        <w:t xml:space="preserve"> representations of exponentially growing data.</w:t>
      </w:r>
      <w:bookmarkEnd w:id="186"/>
    </w:p>
    <w:tbl>
      <w:tblPr>
        <w:tblStyle w:val="TableGrid"/>
        <w:tblW w:w="88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698"/>
        <w:gridCol w:w="1709"/>
        <w:gridCol w:w="1593"/>
        <w:gridCol w:w="1232"/>
        <w:gridCol w:w="1231"/>
      </w:tblGrid>
      <w:tr w:rsidR="00BD2DEB" w:rsidTr="00BD2DEB">
        <w:trPr>
          <w:trHeight w:val="270"/>
          <w:jc w:val="center"/>
        </w:trPr>
        <w:tc>
          <w:tcPr>
            <w:tcW w:w="1393" w:type="dxa"/>
            <w:tcBorders>
              <w:top w:val="single" w:sz="4" w:space="0" w:color="auto"/>
              <w:bottom w:val="single" w:sz="4" w:space="0" w:color="auto"/>
            </w:tcBorders>
            <w:vAlign w:val="center"/>
          </w:tcPr>
          <w:p w:rsidR="00BD2DEB" w:rsidRDefault="00BD2DEB" w:rsidP="003E1FBA">
            <w:pPr>
              <w:pStyle w:val="Table"/>
              <w:jc w:val="center"/>
            </w:pPr>
            <w:r>
              <w:t>Time</w:t>
            </w:r>
          </w:p>
        </w:tc>
        <w:tc>
          <w:tcPr>
            <w:tcW w:w="1698" w:type="dxa"/>
            <w:tcBorders>
              <w:top w:val="single" w:sz="4" w:space="0" w:color="auto"/>
              <w:bottom w:val="single" w:sz="4" w:space="0" w:color="auto"/>
            </w:tcBorders>
            <w:vAlign w:val="center"/>
          </w:tcPr>
          <w:p w:rsidR="00BD2DEB" w:rsidRDefault="00BD2DEB" w:rsidP="003E1FBA">
            <w:pPr>
              <w:pStyle w:val="Table"/>
              <w:jc w:val="center"/>
            </w:pPr>
            <w:r>
              <w:t>Time (ms)</w:t>
            </w:r>
          </w:p>
        </w:tc>
        <w:tc>
          <w:tcPr>
            <w:tcW w:w="1709" w:type="dxa"/>
            <w:tcBorders>
              <w:top w:val="single" w:sz="4" w:space="0" w:color="auto"/>
              <w:bottom w:val="single" w:sz="4" w:space="0" w:color="auto"/>
            </w:tcBorders>
            <w:vAlign w:val="center"/>
          </w:tcPr>
          <w:p w:rsidR="00BD2DEB" w:rsidRDefault="00BD2DEB" w:rsidP="003E1FBA">
            <w:pPr>
              <w:pStyle w:val="Table"/>
              <w:jc w:val="center"/>
            </w:pPr>
            <w:r>
              <w:t>Time (</w:t>
            </w:r>
            <w:r w:rsidRPr="00EE45F1">
              <w:rPr>
                <w:rFonts w:ascii="Symbol" w:hAnsi="Symbol"/>
              </w:rPr>
              <w:t></w:t>
            </w:r>
            <w:r>
              <w:t>s)</w:t>
            </w:r>
          </w:p>
        </w:tc>
        <w:tc>
          <w:tcPr>
            <w:tcW w:w="1593" w:type="dxa"/>
            <w:tcBorders>
              <w:top w:val="single" w:sz="4" w:space="0" w:color="auto"/>
              <w:bottom w:val="single" w:sz="4" w:space="0" w:color="auto"/>
            </w:tcBorders>
            <w:vAlign w:val="center"/>
          </w:tcPr>
          <w:p w:rsidR="00BD2DEB" w:rsidRDefault="00BD2DEB" w:rsidP="003E1FBA">
            <w:pPr>
              <w:pStyle w:val="Table"/>
              <w:jc w:val="center"/>
            </w:pPr>
            <w:r>
              <w:t>Time (</w:t>
            </w:r>
            <w:r w:rsidRPr="00EE45F1">
              <w:rPr>
                <w:rFonts w:ascii="Symbol" w:hAnsi="Symbol"/>
              </w:rPr>
              <w:t></w:t>
            </w:r>
            <w:r>
              <w:t>s)</w:t>
            </w:r>
          </w:p>
        </w:tc>
        <w:tc>
          <w:tcPr>
            <w:tcW w:w="1232" w:type="dxa"/>
            <w:tcBorders>
              <w:top w:val="single" w:sz="4" w:space="0" w:color="auto"/>
              <w:bottom w:val="single" w:sz="4" w:space="0" w:color="auto"/>
            </w:tcBorders>
            <w:vAlign w:val="center"/>
          </w:tcPr>
          <w:p w:rsidR="00BD2DEB" w:rsidRDefault="00BD2DEB" w:rsidP="003E1FBA">
            <w:pPr>
              <w:pStyle w:val="Table"/>
              <w:jc w:val="center"/>
            </w:pPr>
            <w:r>
              <w:t>Time</w:t>
            </w:r>
          </w:p>
          <w:p w:rsidR="00BD2DEB" w:rsidRDefault="00BD2DEB" w:rsidP="003E1FBA">
            <w:pPr>
              <w:pStyle w:val="Table"/>
              <w:jc w:val="center"/>
            </w:pPr>
            <w:r>
              <w:t>(log</w:t>
            </w:r>
            <w:r w:rsidRPr="00287ED3">
              <w:rPr>
                <w:vertAlign w:val="subscript"/>
              </w:rPr>
              <w:t>10</w:t>
            </w:r>
            <w:r>
              <w:t xml:space="preserve"> s)</w:t>
            </w:r>
          </w:p>
        </w:tc>
        <w:tc>
          <w:tcPr>
            <w:tcW w:w="1231" w:type="dxa"/>
            <w:tcBorders>
              <w:top w:val="single" w:sz="4" w:space="0" w:color="auto"/>
              <w:bottom w:val="single" w:sz="4" w:space="0" w:color="auto"/>
            </w:tcBorders>
          </w:tcPr>
          <w:p w:rsidR="00BD2DEB" w:rsidRDefault="00BD2DEB" w:rsidP="00BD2DEB">
            <w:pPr>
              <w:pStyle w:val="Table"/>
              <w:jc w:val="center"/>
            </w:pPr>
            <w:r>
              <w:t>Time</w:t>
            </w:r>
          </w:p>
          <w:p w:rsidR="00BD2DEB" w:rsidRDefault="00BD2DEB" w:rsidP="00BD2DEB">
            <w:pPr>
              <w:pStyle w:val="Table"/>
              <w:jc w:val="center"/>
            </w:pPr>
            <w:r>
              <w:t>(log</w:t>
            </w:r>
            <w:r w:rsidRPr="00287ED3">
              <w:rPr>
                <w:vertAlign w:val="subscript"/>
              </w:rPr>
              <w:t>10</w:t>
            </w:r>
            <w:r>
              <w:t xml:space="preserve"> ms)</w:t>
            </w:r>
          </w:p>
        </w:tc>
      </w:tr>
      <w:tr w:rsidR="00BD2DEB" w:rsidTr="00BD2DEB">
        <w:trPr>
          <w:trHeight w:val="258"/>
          <w:jc w:val="center"/>
        </w:trPr>
        <w:tc>
          <w:tcPr>
            <w:tcW w:w="1393" w:type="dxa"/>
            <w:tcBorders>
              <w:top w:val="single" w:sz="4" w:space="0" w:color="auto"/>
            </w:tcBorders>
          </w:tcPr>
          <w:p w:rsidR="00BD2DEB" w:rsidRDefault="00BD2DEB" w:rsidP="00EE45F1">
            <w:pPr>
              <w:pStyle w:val="Table"/>
              <w:jc w:val="center"/>
            </w:pPr>
            <w:r>
              <w:t xml:space="preserve">     0.4309 </w:t>
            </w:r>
            <w:r w:rsidRPr="00EE45F1">
              <w:rPr>
                <w:rFonts w:ascii="Symbol" w:hAnsi="Symbol"/>
              </w:rPr>
              <w:t></w:t>
            </w:r>
            <w:r>
              <w:t>s</w:t>
            </w:r>
          </w:p>
        </w:tc>
        <w:tc>
          <w:tcPr>
            <w:tcW w:w="1698" w:type="dxa"/>
            <w:tcBorders>
              <w:top w:val="single" w:sz="4" w:space="0" w:color="auto"/>
            </w:tcBorders>
          </w:tcPr>
          <w:p w:rsidR="00BD2DEB" w:rsidRPr="00287ED3" w:rsidRDefault="00BD2DEB" w:rsidP="00127F92">
            <w:pPr>
              <w:pStyle w:val="Table"/>
              <w:rPr>
                <w:color w:val="000000" w:themeColor="text1"/>
              </w:rPr>
            </w:pPr>
            <w:r w:rsidRPr="00287ED3">
              <w:rPr>
                <w:color w:val="000000" w:themeColor="text1"/>
              </w:rPr>
              <w:t xml:space="preserve">      0.000</w:t>
            </w:r>
            <w:r>
              <w:rPr>
                <w:color w:val="000000" w:themeColor="text1"/>
              </w:rPr>
              <w:t xml:space="preserve"> </w:t>
            </w:r>
            <w:r w:rsidRPr="00287ED3">
              <w:rPr>
                <w:color w:val="000000" w:themeColor="text1"/>
              </w:rPr>
              <w:t>430</w:t>
            </w:r>
            <w:r>
              <w:rPr>
                <w:color w:val="000000" w:themeColor="text1"/>
              </w:rPr>
              <w:t xml:space="preserve"> </w:t>
            </w:r>
            <w:r w:rsidRPr="00287ED3">
              <w:rPr>
                <w:color w:val="000000" w:themeColor="text1"/>
              </w:rPr>
              <w:t>9</w:t>
            </w:r>
          </w:p>
        </w:tc>
        <w:tc>
          <w:tcPr>
            <w:tcW w:w="1709" w:type="dxa"/>
            <w:tcBorders>
              <w:top w:val="single" w:sz="4" w:space="0" w:color="auto"/>
            </w:tcBorders>
          </w:tcPr>
          <w:p w:rsidR="00BD2DEB" w:rsidRDefault="00BD2DEB" w:rsidP="003C5E95">
            <w:pPr>
              <w:pStyle w:val="Table"/>
            </w:pPr>
            <w:r>
              <w:t xml:space="preserve">              </w:t>
            </w:r>
            <w:r w:rsidRPr="003E1FBA">
              <w:rPr>
                <w:color w:val="808080" w:themeColor="background1" w:themeShade="80"/>
              </w:rPr>
              <w:t>0</w:t>
            </w:r>
            <w:r>
              <w:t>.430 9</w:t>
            </w:r>
          </w:p>
        </w:tc>
        <w:tc>
          <w:tcPr>
            <w:tcW w:w="1593" w:type="dxa"/>
            <w:tcBorders>
              <w:top w:val="single" w:sz="4" w:space="0" w:color="auto"/>
            </w:tcBorders>
          </w:tcPr>
          <w:p w:rsidR="00BD2DEB" w:rsidRDefault="00BD2DEB" w:rsidP="003E1FBA">
            <w:pPr>
              <w:pStyle w:val="Table"/>
            </w:pPr>
            <w:r>
              <w:t xml:space="preserve">4.309 </w:t>
            </w:r>
            <w:r w:rsidRPr="00A873B2">
              <w:t>×</w:t>
            </w:r>
            <w:r>
              <w:t> </w:t>
            </w:r>
            <w:r w:rsidRPr="00A873B2">
              <w:t>10</w:t>
            </w:r>
            <w:r>
              <w:rPr>
                <w:vertAlign w:val="superscript"/>
              </w:rPr>
              <w:t>–1</w:t>
            </w:r>
          </w:p>
        </w:tc>
        <w:tc>
          <w:tcPr>
            <w:tcW w:w="1232" w:type="dxa"/>
            <w:tcBorders>
              <w:top w:val="single" w:sz="4" w:space="0" w:color="auto"/>
            </w:tcBorders>
          </w:tcPr>
          <w:p w:rsidR="00BD2DEB" w:rsidRDefault="00BD2DEB" w:rsidP="004B4683">
            <w:pPr>
              <w:pStyle w:val="Table"/>
              <w:jc w:val="center"/>
            </w:pPr>
            <w:r>
              <w:t>–6.366</w:t>
            </w:r>
          </w:p>
        </w:tc>
        <w:tc>
          <w:tcPr>
            <w:tcW w:w="1231" w:type="dxa"/>
            <w:tcBorders>
              <w:top w:val="single" w:sz="4" w:space="0" w:color="auto"/>
            </w:tcBorders>
          </w:tcPr>
          <w:p w:rsidR="00BD2DEB" w:rsidRDefault="00BD2DEB" w:rsidP="00BD2DEB">
            <w:pPr>
              <w:pStyle w:val="Table"/>
              <w:jc w:val="center"/>
            </w:pPr>
            <w:r>
              <w:t>–0.366</w:t>
            </w:r>
          </w:p>
        </w:tc>
      </w:tr>
      <w:tr w:rsidR="00BD2DEB" w:rsidTr="00BD2DEB">
        <w:trPr>
          <w:trHeight w:val="258"/>
          <w:jc w:val="center"/>
        </w:trPr>
        <w:tc>
          <w:tcPr>
            <w:tcW w:w="1393" w:type="dxa"/>
          </w:tcPr>
          <w:p w:rsidR="00BD2DEB" w:rsidRDefault="00BD2DEB" w:rsidP="00EE45F1">
            <w:pPr>
              <w:pStyle w:val="Table"/>
              <w:jc w:val="center"/>
            </w:pPr>
            <w:r>
              <w:t xml:space="preserve">30.85 </w:t>
            </w:r>
            <w:r w:rsidRPr="00EE45F1">
              <w:rPr>
                <w:rFonts w:ascii="Symbol" w:hAnsi="Symbol"/>
              </w:rPr>
              <w:t></w:t>
            </w:r>
            <w:r>
              <w:t>s</w:t>
            </w:r>
          </w:p>
        </w:tc>
        <w:tc>
          <w:tcPr>
            <w:tcW w:w="1698" w:type="dxa"/>
          </w:tcPr>
          <w:p w:rsidR="00BD2DEB" w:rsidRPr="00287ED3" w:rsidRDefault="00BD2DEB" w:rsidP="00127F92">
            <w:pPr>
              <w:pStyle w:val="Table"/>
              <w:rPr>
                <w:color w:val="000000" w:themeColor="text1"/>
              </w:rPr>
            </w:pPr>
            <w:r w:rsidRPr="00287ED3">
              <w:rPr>
                <w:color w:val="000000" w:themeColor="text1"/>
              </w:rPr>
              <w:t xml:space="preserve">      0.030</w:t>
            </w:r>
            <w:r>
              <w:rPr>
                <w:color w:val="000000" w:themeColor="text1"/>
              </w:rPr>
              <w:t xml:space="preserve"> </w:t>
            </w:r>
            <w:r w:rsidRPr="00287ED3">
              <w:rPr>
                <w:color w:val="000000" w:themeColor="text1"/>
              </w:rPr>
              <w:t>85</w:t>
            </w:r>
          </w:p>
        </w:tc>
        <w:tc>
          <w:tcPr>
            <w:tcW w:w="1709" w:type="dxa"/>
          </w:tcPr>
          <w:p w:rsidR="00BD2DEB" w:rsidRDefault="00BD2DEB" w:rsidP="003C5E95">
            <w:pPr>
              <w:pStyle w:val="Table"/>
            </w:pPr>
            <w:r>
              <w:t xml:space="preserve">            30.85</w:t>
            </w:r>
          </w:p>
        </w:tc>
        <w:tc>
          <w:tcPr>
            <w:tcW w:w="1593" w:type="dxa"/>
          </w:tcPr>
          <w:p w:rsidR="00BD2DEB" w:rsidRDefault="00BD2DEB" w:rsidP="003E1FBA">
            <w:pPr>
              <w:pStyle w:val="Table"/>
            </w:pPr>
            <w:r>
              <w:t xml:space="preserve">3.085 </w:t>
            </w:r>
            <w:r w:rsidRPr="00A873B2">
              <w:t>×</w:t>
            </w:r>
            <w:r>
              <w:t> </w:t>
            </w:r>
            <w:r w:rsidRPr="00A873B2">
              <w:t>10</w:t>
            </w:r>
            <w:r>
              <w:rPr>
                <w:vertAlign w:val="superscript"/>
              </w:rPr>
              <w:t>1</w:t>
            </w:r>
          </w:p>
        </w:tc>
        <w:tc>
          <w:tcPr>
            <w:tcW w:w="1232" w:type="dxa"/>
          </w:tcPr>
          <w:p w:rsidR="00BD2DEB" w:rsidRDefault="00BD2DEB" w:rsidP="004B4683">
            <w:pPr>
              <w:pStyle w:val="Table"/>
              <w:jc w:val="center"/>
            </w:pPr>
            <w:r>
              <w:t>–4.511</w:t>
            </w:r>
          </w:p>
        </w:tc>
        <w:tc>
          <w:tcPr>
            <w:tcW w:w="1231" w:type="dxa"/>
          </w:tcPr>
          <w:p w:rsidR="00BD2DEB" w:rsidRDefault="00BD2DEB" w:rsidP="00BD2DEB">
            <w:pPr>
              <w:pStyle w:val="Table"/>
              <w:jc w:val="center"/>
            </w:pPr>
            <w:r>
              <w:t xml:space="preserve">  1.489</w:t>
            </w:r>
          </w:p>
        </w:tc>
      </w:tr>
      <w:tr w:rsidR="00BD2DEB" w:rsidTr="00BD2DEB">
        <w:trPr>
          <w:trHeight w:val="258"/>
          <w:jc w:val="center"/>
        </w:trPr>
        <w:tc>
          <w:tcPr>
            <w:tcW w:w="1393" w:type="dxa"/>
          </w:tcPr>
          <w:p w:rsidR="00BD2DEB" w:rsidRDefault="00BD2DEB" w:rsidP="00EE45F1">
            <w:pPr>
              <w:pStyle w:val="Table"/>
              <w:jc w:val="center"/>
            </w:pPr>
            <w:r>
              <w:t xml:space="preserve">    1.610 ms</w:t>
            </w:r>
          </w:p>
        </w:tc>
        <w:tc>
          <w:tcPr>
            <w:tcW w:w="1698" w:type="dxa"/>
          </w:tcPr>
          <w:p w:rsidR="00BD2DEB" w:rsidRPr="00287ED3" w:rsidRDefault="00BD2DEB" w:rsidP="00127F92">
            <w:pPr>
              <w:pStyle w:val="Table"/>
              <w:rPr>
                <w:color w:val="000000" w:themeColor="text1"/>
              </w:rPr>
            </w:pPr>
            <w:r w:rsidRPr="00287ED3">
              <w:rPr>
                <w:color w:val="000000" w:themeColor="text1"/>
              </w:rPr>
              <w:t xml:space="preserve">      1.610</w:t>
            </w:r>
          </w:p>
        </w:tc>
        <w:tc>
          <w:tcPr>
            <w:tcW w:w="1709" w:type="dxa"/>
          </w:tcPr>
          <w:p w:rsidR="00BD2DEB" w:rsidRDefault="00BD2DEB" w:rsidP="003C5E95">
            <w:pPr>
              <w:pStyle w:val="Table"/>
            </w:pPr>
            <w:r>
              <w:t xml:space="preserve">       1 610.</w:t>
            </w:r>
          </w:p>
        </w:tc>
        <w:tc>
          <w:tcPr>
            <w:tcW w:w="1593" w:type="dxa"/>
          </w:tcPr>
          <w:p w:rsidR="00BD2DEB" w:rsidRDefault="00BD2DEB" w:rsidP="003E1FBA">
            <w:pPr>
              <w:pStyle w:val="Table"/>
            </w:pPr>
            <w:r>
              <w:t xml:space="preserve">1.610 </w:t>
            </w:r>
            <w:r w:rsidRPr="00A873B2">
              <w:t>×</w:t>
            </w:r>
            <w:r>
              <w:t> </w:t>
            </w:r>
            <w:r w:rsidRPr="00A873B2">
              <w:t>10</w:t>
            </w:r>
            <w:r>
              <w:rPr>
                <w:vertAlign w:val="superscript"/>
              </w:rPr>
              <w:t>3</w:t>
            </w:r>
          </w:p>
        </w:tc>
        <w:tc>
          <w:tcPr>
            <w:tcW w:w="1232" w:type="dxa"/>
          </w:tcPr>
          <w:p w:rsidR="00BD2DEB" w:rsidRDefault="00BD2DEB" w:rsidP="004B4683">
            <w:pPr>
              <w:pStyle w:val="Table"/>
              <w:jc w:val="center"/>
            </w:pPr>
            <w:r>
              <w:t>–2.793</w:t>
            </w:r>
          </w:p>
        </w:tc>
        <w:tc>
          <w:tcPr>
            <w:tcW w:w="1231" w:type="dxa"/>
          </w:tcPr>
          <w:p w:rsidR="00BD2DEB" w:rsidRDefault="00BD2DEB" w:rsidP="00BD2DEB">
            <w:pPr>
              <w:pStyle w:val="Table"/>
              <w:jc w:val="center"/>
            </w:pPr>
            <w:r>
              <w:t xml:space="preserve">  3.207</w:t>
            </w:r>
          </w:p>
        </w:tc>
      </w:tr>
      <w:tr w:rsidR="00BD2DEB" w:rsidTr="00BD2DEB">
        <w:trPr>
          <w:trHeight w:val="60"/>
          <w:jc w:val="center"/>
        </w:trPr>
        <w:tc>
          <w:tcPr>
            <w:tcW w:w="1393" w:type="dxa"/>
          </w:tcPr>
          <w:p w:rsidR="00BD2DEB" w:rsidRDefault="00BD2DEB" w:rsidP="00EE45F1">
            <w:pPr>
              <w:pStyle w:val="Table"/>
              <w:jc w:val="center"/>
            </w:pPr>
            <w:r>
              <w:t>59.02 ms</w:t>
            </w:r>
          </w:p>
        </w:tc>
        <w:tc>
          <w:tcPr>
            <w:tcW w:w="1698" w:type="dxa"/>
          </w:tcPr>
          <w:p w:rsidR="00BD2DEB" w:rsidRPr="00287ED3" w:rsidRDefault="00BD2DEB" w:rsidP="00127F92">
            <w:pPr>
              <w:pStyle w:val="Table"/>
              <w:rPr>
                <w:color w:val="000000" w:themeColor="text1"/>
              </w:rPr>
            </w:pPr>
            <w:r w:rsidRPr="00287ED3">
              <w:rPr>
                <w:color w:val="000000" w:themeColor="text1"/>
              </w:rPr>
              <w:t xml:space="preserve">    59.02</w:t>
            </w:r>
          </w:p>
        </w:tc>
        <w:tc>
          <w:tcPr>
            <w:tcW w:w="1709" w:type="dxa"/>
          </w:tcPr>
          <w:p w:rsidR="00BD2DEB" w:rsidRDefault="00BD2DEB" w:rsidP="003C5E95">
            <w:pPr>
              <w:pStyle w:val="Table"/>
            </w:pPr>
            <w:r>
              <w:t xml:space="preserve">     59 020.</w:t>
            </w:r>
          </w:p>
        </w:tc>
        <w:tc>
          <w:tcPr>
            <w:tcW w:w="1593" w:type="dxa"/>
          </w:tcPr>
          <w:p w:rsidR="00BD2DEB" w:rsidRDefault="00BD2DEB" w:rsidP="003E1FBA">
            <w:pPr>
              <w:pStyle w:val="Table"/>
            </w:pPr>
            <w:r>
              <w:t xml:space="preserve">5.902 </w:t>
            </w:r>
            <w:r w:rsidRPr="00A873B2">
              <w:t>×</w:t>
            </w:r>
            <w:r>
              <w:t> </w:t>
            </w:r>
            <w:r w:rsidRPr="00A873B2">
              <w:t>10</w:t>
            </w:r>
            <w:r>
              <w:rPr>
                <w:vertAlign w:val="superscript"/>
              </w:rPr>
              <w:t>5</w:t>
            </w:r>
          </w:p>
        </w:tc>
        <w:tc>
          <w:tcPr>
            <w:tcW w:w="1232" w:type="dxa"/>
          </w:tcPr>
          <w:p w:rsidR="00BD2DEB" w:rsidRDefault="00BD2DEB" w:rsidP="000C37C1">
            <w:pPr>
              <w:pStyle w:val="Table"/>
              <w:jc w:val="center"/>
            </w:pPr>
            <w:r>
              <w:t>–1.229</w:t>
            </w:r>
          </w:p>
        </w:tc>
        <w:tc>
          <w:tcPr>
            <w:tcW w:w="1231" w:type="dxa"/>
          </w:tcPr>
          <w:p w:rsidR="00BD2DEB" w:rsidRDefault="00BD2DEB" w:rsidP="00BD2DEB">
            <w:pPr>
              <w:pStyle w:val="Table"/>
              <w:jc w:val="center"/>
            </w:pPr>
            <w:r>
              <w:t xml:space="preserve">  4.771</w:t>
            </w:r>
          </w:p>
        </w:tc>
      </w:tr>
      <w:tr w:rsidR="00BD2DEB" w:rsidTr="00BD2DEB">
        <w:trPr>
          <w:trHeight w:val="60"/>
          <w:jc w:val="center"/>
        </w:trPr>
        <w:tc>
          <w:tcPr>
            <w:tcW w:w="1393" w:type="dxa"/>
            <w:tcBorders>
              <w:bottom w:val="single" w:sz="4" w:space="0" w:color="auto"/>
            </w:tcBorders>
          </w:tcPr>
          <w:p w:rsidR="00BD2DEB" w:rsidRDefault="00BD2DEB" w:rsidP="00EE45F1">
            <w:pPr>
              <w:pStyle w:val="Table"/>
              <w:jc w:val="center"/>
            </w:pPr>
            <w:r>
              <w:t xml:space="preserve"> 4.383 s</w:t>
            </w:r>
          </w:p>
        </w:tc>
        <w:tc>
          <w:tcPr>
            <w:tcW w:w="1698" w:type="dxa"/>
            <w:tcBorders>
              <w:bottom w:val="single" w:sz="4" w:space="0" w:color="auto"/>
            </w:tcBorders>
          </w:tcPr>
          <w:p w:rsidR="00BD2DEB" w:rsidRDefault="00BD2DEB" w:rsidP="00127F92">
            <w:pPr>
              <w:pStyle w:val="Table"/>
            </w:pPr>
            <w:r>
              <w:t>4383.</w:t>
            </w:r>
          </w:p>
        </w:tc>
        <w:tc>
          <w:tcPr>
            <w:tcW w:w="1709" w:type="dxa"/>
            <w:tcBorders>
              <w:bottom w:val="single" w:sz="4" w:space="0" w:color="auto"/>
            </w:tcBorders>
          </w:tcPr>
          <w:p w:rsidR="00BD2DEB" w:rsidRDefault="00BD2DEB" w:rsidP="00127F92">
            <w:pPr>
              <w:pStyle w:val="Table"/>
            </w:pPr>
            <w:r>
              <w:t>4 383 000.</w:t>
            </w:r>
          </w:p>
        </w:tc>
        <w:tc>
          <w:tcPr>
            <w:tcW w:w="1593" w:type="dxa"/>
            <w:tcBorders>
              <w:bottom w:val="single" w:sz="4" w:space="0" w:color="auto"/>
            </w:tcBorders>
          </w:tcPr>
          <w:p w:rsidR="00BD2DEB" w:rsidRDefault="00BD2DEB" w:rsidP="003E1FBA">
            <w:pPr>
              <w:pStyle w:val="Table"/>
            </w:pPr>
            <w:r>
              <w:t xml:space="preserve">4.383 </w:t>
            </w:r>
            <w:r w:rsidRPr="00A873B2">
              <w:t>×</w:t>
            </w:r>
            <w:r>
              <w:t> </w:t>
            </w:r>
            <w:r w:rsidRPr="00A873B2">
              <w:t>10</w:t>
            </w:r>
            <w:r>
              <w:rPr>
                <w:vertAlign w:val="superscript"/>
              </w:rPr>
              <w:t>6</w:t>
            </w:r>
          </w:p>
        </w:tc>
        <w:tc>
          <w:tcPr>
            <w:tcW w:w="1232" w:type="dxa"/>
            <w:tcBorders>
              <w:bottom w:val="single" w:sz="4" w:space="0" w:color="auto"/>
            </w:tcBorders>
          </w:tcPr>
          <w:p w:rsidR="00BD2DEB" w:rsidRDefault="00BD2DEB" w:rsidP="000C37C1">
            <w:pPr>
              <w:pStyle w:val="Table"/>
              <w:jc w:val="center"/>
            </w:pPr>
            <w:r>
              <w:t xml:space="preserve">  0.642</w:t>
            </w:r>
          </w:p>
        </w:tc>
        <w:tc>
          <w:tcPr>
            <w:tcW w:w="1231" w:type="dxa"/>
            <w:tcBorders>
              <w:bottom w:val="single" w:sz="4" w:space="0" w:color="auto"/>
            </w:tcBorders>
          </w:tcPr>
          <w:p w:rsidR="00BD2DEB" w:rsidRDefault="00BD2DEB" w:rsidP="00BD2DEB">
            <w:pPr>
              <w:pStyle w:val="Table"/>
              <w:jc w:val="center"/>
            </w:pPr>
            <w:r>
              <w:t xml:space="preserve">  6.642</w:t>
            </w:r>
          </w:p>
        </w:tc>
      </w:tr>
    </w:tbl>
    <w:p w:rsidR="00673C3B" w:rsidRDefault="00673C3B" w:rsidP="00673C3B">
      <w:pPr>
        <w:pStyle w:val="Table"/>
      </w:pPr>
    </w:p>
    <w:p w:rsidR="008C7C60" w:rsidRDefault="00287ED3" w:rsidP="00A91CE6">
      <w:r>
        <w:t xml:space="preserve">Here, the second column shows the trend better than the first, </w:t>
      </w:r>
      <w:r w:rsidR="003E1FBA">
        <w:t xml:space="preserve">but by choosing the units so as to anchor one end (in this case, the smallest), to within an order of magnitude of 1, </w:t>
      </w:r>
      <w:r>
        <w:t>the third column makes the trend clearer</w:t>
      </w:r>
      <w:r w:rsidR="003E1FBA">
        <w:t xml:space="preserve"> and allows the reader to more quickly grasp the relative difference in magnitude</w:t>
      </w:r>
      <w:r>
        <w:t xml:space="preserve">.  In the fourth column the continual increase in the exponents </w:t>
      </w:r>
      <w:r w:rsidR="00A24143">
        <w:t>now becomes apparent to the reader, and is perhaps even clear</w:t>
      </w:r>
      <w:r w:rsidR="008C7C60">
        <w:t>er</w:t>
      </w:r>
      <w:r w:rsidR="00A24143">
        <w:t xml:space="preserve"> than the third column</w:t>
      </w:r>
      <w:r w:rsidR="00963DF3">
        <w:t>—the mantissa is ignored—</w:t>
      </w:r>
      <w:r>
        <w:t>but the steady increase of the logarithm of the values is much more easily apparent to the reader.</w:t>
      </w:r>
    </w:p>
    <w:p w:rsidR="00287ED3" w:rsidRDefault="00963DF3" w:rsidP="00A91CE6">
      <w:r>
        <w:lastRenderedPageBreak/>
        <w:t>When comparing numbers with very different magnitudes, certainly comparing 1.2 m versus 551</w:t>
      </w:r>
      <w:r w:rsidR="003E1FBA">
        <w:t> </w:t>
      </w:r>
      <w:r>
        <w:t>000 m may be better than 1.2 m versus 551 km or 0.551 Mm, but perhaps it may be simpler to state that the one distance is larger by a factor of 460 000</w:t>
      </w:r>
      <w:r w:rsidR="003E1FBA">
        <w:t>; after all, in some cases, it may simply be clearer to show the relative difference between the numbers.</w:t>
      </w:r>
    </w:p>
    <w:p w:rsidR="00FF7A16" w:rsidRDefault="003E1FBA" w:rsidP="00A91CE6">
      <w:r>
        <w:t xml:space="preserve">Finally, it is appropriate to </w:t>
      </w:r>
      <w:r w:rsidR="00EB59DB">
        <w:t>use Ctrl-Shift-Space</w:t>
      </w:r>
      <w:r w:rsidR="004B4683">
        <w:t>bar</w:t>
      </w:r>
      <w:r>
        <w:t xml:space="preserve"> to prevent unexpected soft returns between the components of a number and to prevent full justification from stretching the number.  </w:t>
      </w:r>
      <w:r w:rsidR="00FF7A16">
        <w:t>As an example of how soft returns can obfuscate numbers,</w:t>
      </w:r>
      <w:r>
        <w:t xml:space="preserve"> </w:t>
      </w:r>
      <w:r w:rsidR="00FF7A16">
        <w:t>compare the same number</w:t>
      </w:r>
      <w:r w:rsidR="000C37C1">
        <w:t>,</w:t>
      </w:r>
      <w:r>
        <w:t xml:space="preserve"> </w:t>
      </w:r>
      <w:r w:rsidR="00FF7A16" w:rsidRPr="00A873B2">
        <w:t>1.</w:t>
      </w:r>
      <w:r w:rsidR="00FF7A16">
        <w:t>2345679012</w:t>
      </w:r>
      <w:r w:rsidR="004B4683">
        <w:t>3</w:t>
      </w:r>
      <w:r w:rsidR="00FF7A16">
        <w:t xml:space="preserve"> </w:t>
      </w:r>
      <w:r w:rsidR="00FF7A16" w:rsidRPr="00A873B2">
        <w:t>×</w:t>
      </w:r>
      <w:r w:rsidR="00FF7A16">
        <w:t xml:space="preserve"> </w:t>
      </w:r>
      <w:r w:rsidR="00FF7A16" w:rsidRPr="00A873B2">
        <w:t>10</w:t>
      </w:r>
      <w:r w:rsidR="004B4683">
        <w:rPr>
          <w:vertAlign w:val="superscript"/>
        </w:rPr>
        <w:t>12</w:t>
      </w:r>
      <w:r w:rsidR="00FF7A16">
        <w:t xml:space="preserve">, </w:t>
      </w:r>
      <w:r w:rsidR="00FF7A16" w:rsidRPr="00A873B2">
        <w:t>1.</w:t>
      </w:r>
      <w:r w:rsidR="00FF7A16">
        <w:t>2345679012</w:t>
      </w:r>
      <w:r w:rsidR="004B4683">
        <w:t>3</w:t>
      </w:r>
      <w:r w:rsidR="00FF7A16">
        <w:t> </w:t>
      </w:r>
      <w:r w:rsidR="00FF7A16" w:rsidRPr="00A873B2">
        <w:t>×</w:t>
      </w:r>
      <w:r w:rsidR="00FF7A16">
        <w:t> </w:t>
      </w:r>
      <w:r w:rsidR="00FF7A16" w:rsidRPr="00A873B2">
        <w:t>10</w:t>
      </w:r>
      <w:r w:rsidR="004B4683">
        <w:rPr>
          <w:vertAlign w:val="superscript"/>
        </w:rPr>
        <w:t>12</w:t>
      </w:r>
      <w:r w:rsidR="00FF7A16">
        <w:t xml:space="preserve"> and </w:t>
      </w:r>
      <w:r w:rsidR="00FF7A16" w:rsidRPr="00A873B2">
        <w:t>1.</w:t>
      </w:r>
      <w:r w:rsidR="00FF7A16">
        <w:t>2345679012</w:t>
      </w:r>
      <w:r w:rsidR="004B4683">
        <w:t>3</w:t>
      </w:r>
      <w:r w:rsidR="00FF7A16">
        <w:t xml:space="preserve"> </w:t>
      </w:r>
      <w:r w:rsidR="00FF7A16" w:rsidRPr="00A873B2">
        <w:t>×</w:t>
      </w:r>
      <w:r w:rsidR="00FF7A16">
        <w:t xml:space="preserve"> </w:t>
      </w:r>
      <w:r w:rsidR="00FF7A16" w:rsidRPr="00A873B2">
        <w:t>10</w:t>
      </w:r>
      <w:r w:rsidR="004B4683">
        <w:rPr>
          <w:vertAlign w:val="superscript"/>
        </w:rPr>
        <w:t>12</w:t>
      </w:r>
      <w:r w:rsidR="00FF7A16">
        <w:t xml:space="preserve"> where</w:t>
      </w:r>
      <w:r w:rsidR="004B4683">
        <w:t>—</w:t>
      </w:r>
      <w:r w:rsidR="00FF7A16">
        <w:t xml:space="preserve">due </w:t>
      </w:r>
      <w:r w:rsidR="004B4683">
        <w:t>to the use of</w:t>
      </w:r>
      <w:r w:rsidR="00FF7A16">
        <w:t xml:space="preserve"> </w:t>
      </w:r>
      <w:r w:rsidR="004B4683">
        <w:t>full justification—</w:t>
      </w:r>
      <w:r w:rsidR="00FF7A16">
        <w:t xml:space="preserve">only the second </w:t>
      </w:r>
      <w:r w:rsidR="000C37C1">
        <w:t>(using Ctrl-Shift-Space</w:t>
      </w:r>
      <w:r w:rsidR="004B4683">
        <w:t>bar</w:t>
      </w:r>
      <w:r w:rsidR="000C37C1">
        <w:t xml:space="preserve"> both before and after the multiplication symbol) </w:t>
      </w:r>
      <w:r w:rsidR="00FF7A16">
        <w:t xml:space="preserve">appears easily legible.  While this example was clearly constructed, </w:t>
      </w:r>
      <w:r w:rsidR="000C37C1">
        <w:t>it is never-the-less necessary to get into the habit of using Ctrl-Shift-Space</w:t>
      </w:r>
      <w:r w:rsidR="00127F92">
        <w:t>, as subsequent changes to text before and after numbers may shift them from the middle of a line to either end.</w:t>
      </w:r>
    </w:p>
    <w:p w:rsidR="000C37C1" w:rsidRPr="000C37C1" w:rsidRDefault="000C37C1" w:rsidP="00A91CE6">
      <w:r>
        <w:t>Thus, we have described how numbers should be displayed to an appropriate number of significant digits with additional precision relegated to an appendix, if necessary</w:t>
      </w:r>
      <w:r w:rsidR="004B4683">
        <w:t>; who w</w:t>
      </w:r>
      <w:r>
        <w:t xml:space="preserve">hen a collection of numbers are meant to be compared, </w:t>
      </w:r>
      <w:r w:rsidR="004B4683">
        <w:t>care should be taken when choosing the units and the appropriate SI multiplier;</w:t>
      </w:r>
      <w:r w:rsidR="00127F92">
        <w:t xml:space="preserve"> how relative magnitudes may be more appropriate in some cases; </w:t>
      </w:r>
      <w:r w:rsidR="004B4683">
        <w:t xml:space="preserve"> and the appropriate use of Shift-Ctrl-Spacebar.</w:t>
      </w:r>
    </w:p>
    <w:p w:rsidR="00EB59DB" w:rsidRPr="00A873B2" w:rsidRDefault="00EB59DB" w:rsidP="00027520">
      <w:pPr>
        <w:pStyle w:val="Bdy2Heading"/>
      </w:pPr>
      <w:bookmarkStart w:id="187" w:name="_Toc259794087"/>
      <w:bookmarkStart w:id="188" w:name="_Toc289765330"/>
      <w:bookmarkStart w:id="189" w:name="_Toc423972917"/>
      <w:r w:rsidRPr="00A873B2">
        <w:t>Statistics</w:t>
      </w:r>
      <w:bookmarkEnd w:id="187"/>
      <w:bookmarkEnd w:id="188"/>
      <w:bookmarkEnd w:id="189"/>
    </w:p>
    <w:p w:rsidR="008F3F03" w:rsidRDefault="00135D4B" w:rsidP="00EB59DB">
      <w:r>
        <w:t xml:space="preserve">There are two aspects of statistics that must be considered when attempting to clearly present quantitative data:  statistics is preferable to numbers were repeated samples may result in varying results, and </w:t>
      </w:r>
      <w:r w:rsidR="00FC1B0C">
        <w:t>linear regression is often the best technique for demonstrating the relastionship between independent and dependent variables.</w:t>
      </w:r>
      <w:r>
        <w:t xml:space="preserve"> </w:t>
      </w:r>
    </w:p>
    <w:p w:rsidR="00EB59DB" w:rsidRDefault="00EB59DB" w:rsidP="00EB59DB">
      <w:r w:rsidRPr="00A873B2">
        <w:t xml:space="preserve">Statistics are an excellent way of summarizing </w:t>
      </w:r>
      <w:r w:rsidR="00F61AA0">
        <w:t>and quantifying data</w:t>
      </w:r>
      <w:r w:rsidRPr="00A873B2">
        <w:t xml:space="preserve">; however, they can also be used to confuse, hide and mislead.  Consequently, the professional engineer must ensure that the statistics used are faithful representations of the data.  For example, if the distribution of marks in a class is normally distributed, it would be reasonable to state that the average is, say, 75 </w:t>
      </w:r>
      <w:r w:rsidRPr="00A873B2">
        <w:rPr>
          <w:rFonts w:cs="Times New Roman"/>
        </w:rPr>
        <w:t xml:space="preserve">± 15.  If, however, 43 students achieved grades from 90 to 100 and 49 students achieved grades from 50 to 60 and the remaining </w:t>
      </w:r>
      <w:r w:rsidRPr="00A873B2">
        <w:t xml:space="preserve">12 students received other grades, it would be misleading to say that the class average was 75 </w:t>
      </w:r>
      <w:r w:rsidRPr="00A873B2">
        <w:rPr>
          <w:rFonts w:cs="Times New Roman"/>
        </w:rPr>
        <w:t>±</w:t>
      </w:r>
      <w:r w:rsidRPr="00A873B2">
        <w:t xml:space="preserve"> 20.  Please refer to Chapters 13 and 14 of Andrews </w:t>
      </w:r>
      <w:r w:rsidRPr="00A873B2">
        <w:rPr>
          <w:i/>
        </w:rPr>
        <w:t>et</w:t>
      </w:r>
      <w:r w:rsidRPr="00A873B2">
        <w:t xml:space="preserve"> </w:t>
      </w:r>
      <w:r w:rsidRPr="00A873B2">
        <w:rPr>
          <w:i/>
        </w:rPr>
        <w:t>al</w:t>
      </w:r>
      <w:r w:rsidRPr="00A873B2">
        <w:t xml:space="preserve">. </w:t>
      </w:r>
      <w:sdt>
        <w:sdtPr>
          <w:id w:val="1867277792"/>
          <w:citation/>
        </w:sdtPr>
        <w:sdtContent>
          <w:r w:rsidRPr="00A873B2">
            <w:fldChar w:fldCharType="begin"/>
          </w:r>
          <w:r w:rsidRPr="00A873B2">
            <w:instrText xml:space="preserve"> CITATION And091 \l 4105 </w:instrText>
          </w:r>
          <w:r w:rsidRPr="00A873B2">
            <w:fldChar w:fldCharType="separate"/>
          </w:r>
          <w:r w:rsidR="0053400C" w:rsidRPr="0053400C">
            <w:rPr>
              <w:noProof/>
            </w:rPr>
            <w:t>[3]</w:t>
          </w:r>
          <w:r w:rsidRPr="00A873B2">
            <w:fldChar w:fldCharType="end"/>
          </w:r>
        </w:sdtContent>
      </w:sdt>
      <w:r w:rsidRPr="00A873B2">
        <w:t xml:space="preserve"> and the classic text on the matter, Darrell Huff’s </w:t>
      </w:r>
      <w:r w:rsidRPr="00A873B2">
        <w:rPr>
          <w:i/>
        </w:rPr>
        <w:t xml:space="preserve">How to Lie with Statistics </w:t>
      </w:r>
      <w:sdt>
        <w:sdtPr>
          <w:id w:val="90026227"/>
          <w:citation/>
        </w:sdtPr>
        <w:sdtContent>
          <w:r w:rsidRPr="00A873B2">
            <w:fldChar w:fldCharType="begin"/>
          </w:r>
          <w:r w:rsidRPr="00A873B2">
            <w:instrText xml:space="preserve"> CITATION DHu54 \l 4105 </w:instrText>
          </w:r>
          <w:r w:rsidRPr="00A873B2">
            <w:fldChar w:fldCharType="separate"/>
          </w:r>
          <w:r w:rsidR="0053400C" w:rsidRPr="0053400C">
            <w:rPr>
              <w:noProof/>
            </w:rPr>
            <w:t>[5]</w:t>
          </w:r>
          <w:r w:rsidRPr="00A873B2">
            <w:fldChar w:fldCharType="end"/>
          </w:r>
        </w:sdtContent>
      </w:sdt>
      <w:r w:rsidRPr="00A873B2">
        <w:t xml:space="preserve"> for more information.</w:t>
      </w:r>
    </w:p>
    <w:p w:rsidR="00135D4B" w:rsidRDefault="00135D4B" w:rsidP="00EB59DB">
      <w:r>
        <w:lastRenderedPageBreak/>
        <w:t xml:space="preserve">When presenting data that varies with respect to one or more independent variable (time, problem size, etc.), it is usually preferable, where possible, to use appropriate linear regression to find a best-fitting curve.  For </w:t>
      </w:r>
      <w:r>
        <w:rPr>
          <w:i/>
        </w:rPr>
        <w:t>xy</w:t>
      </w:r>
      <w:r>
        <w:rPr>
          <w:i/>
        </w:rPr>
        <w:softHyphen/>
        <w:t>-</w:t>
      </w:r>
      <w:r>
        <w:t>data</w:t>
      </w:r>
      <w:r w:rsidR="00FC1B0C">
        <w:t xml:space="preserve"> (</w:t>
      </w:r>
      <w:r w:rsidR="00FC1B0C">
        <w:rPr>
          <w:i/>
        </w:rPr>
        <w:t>y</w:t>
      </w:r>
      <w:r w:rsidR="00FC1B0C">
        <w:t xml:space="preserve"> depending on </w:t>
      </w:r>
      <w:r w:rsidR="00FC1B0C">
        <w:rPr>
          <w:i/>
        </w:rPr>
        <w:t>x</w:t>
      </w:r>
      <w:r w:rsidR="00FC1B0C">
        <w:t>)</w:t>
      </w:r>
      <w:r>
        <w:t xml:space="preserve"> where</w:t>
      </w:r>
      <w:r>
        <w:rPr>
          <w:i/>
        </w:rPr>
        <w:t xml:space="preserve"> </w:t>
      </w:r>
      <w:r>
        <w:t xml:space="preserve">local behavior is being described, an appropriate set of basis functions can be used (for example, 1, </w:t>
      </w:r>
      <w:r>
        <w:rPr>
          <w:i/>
        </w:rPr>
        <w:t>x</w:t>
      </w:r>
      <w:r>
        <w:t xml:space="preserve"> and </w:t>
      </w:r>
      <w:r>
        <w:rPr>
          <w:i/>
        </w:rPr>
        <w:t>x</w:t>
      </w:r>
      <w:r>
        <w:rPr>
          <w:vertAlign w:val="superscript"/>
        </w:rPr>
        <w:t>2</w:t>
      </w:r>
      <w:r>
        <w:t xml:space="preserve"> if the behavior is quadratic); however, if asymptotic behavior (as the variables become very large or very small) is being described,</w:t>
      </w:r>
    </w:p>
    <w:p w:rsidR="00135D4B" w:rsidRDefault="00135D4B" w:rsidP="000A38F4">
      <w:pPr>
        <w:pStyle w:val="ItemizedList"/>
        <w:numPr>
          <w:ilvl w:val="0"/>
          <w:numId w:val="23"/>
        </w:numPr>
      </w:pPr>
      <w:r>
        <w:t xml:space="preserve">if the growth is exponential, finding the best-fitting line of </w:t>
      </w:r>
      <w:r w:rsidRPr="00135D4B">
        <w:rPr>
          <w:i/>
        </w:rPr>
        <w:t>x</w:t>
      </w:r>
      <w:r>
        <w:t xml:space="preserve"> versus ln(</w:t>
      </w:r>
      <w:r w:rsidRPr="00135D4B">
        <w:rPr>
          <w:i/>
        </w:rPr>
        <w:t>y</w:t>
      </w:r>
      <w:r>
        <w:t>), and</w:t>
      </w:r>
    </w:p>
    <w:p w:rsidR="00135D4B" w:rsidRDefault="00135D4B" w:rsidP="000A38F4">
      <w:pPr>
        <w:pStyle w:val="ItemizedList"/>
        <w:numPr>
          <w:ilvl w:val="0"/>
          <w:numId w:val="23"/>
        </w:numPr>
      </w:pPr>
      <w:r>
        <w:t>if the growth is polynomial, finding the best-fitting line of ln(</w:t>
      </w:r>
      <w:r w:rsidRPr="00135D4B">
        <w:rPr>
          <w:i/>
        </w:rPr>
        <w:t>x</w:t>
      </w:r>
      <w:r>
        <w:t>) versus ln(</w:t>
      </w:r>
      <w:r w:rsidRPr="00135D4B">
        <w:rPr>
          <w:i/>
        </w:rPr>
        <w:t>y</w:t>
      </w:r>
      <w:r>
        <w:t>)</w:t>
      </w:r>
    </w:p>
    <w:p w:rsidR="00135D4B" w:rsidRDefault="00135D4B" w:rsidP="00135D4B">
      <w:r>
        <w:t>will both produce straight lines</w:t>
      </w:r>
      <w:r w:rsidR="00FC1B0C">
        <w:t>; this is</w:t>
      </w:r>
      <w:r>
        <w:t xml:space="preserve"> information that can easily be conveyed to the reader.  In either of these cases, a graph of the log plot and log-log plot, respectively, could be used to emphasize the relationship in question.</w:t>
      </w:r>
    </w:p>
    <w:p w:rsidR="00FC1B0C" w:rsidRDefault="00FC1B0C" w:rsidP="00135D4B">
      <w:r>
        <w:t>Thus, where possible, statistics should be used, and when conveying the relationship between independent and dependent variables, linear regression in finding a best-fitting curve will often be the best means of conveying this information to the reader.</w:t>
      </w:r>
    </w:p>
    <w:p w:rsidR="00EB59DB" w:rsidRPr="00A873B2" w:rsidRDefault="00EB59DB" w:rsidP="00027520">
      <w:pPr>
        <w:pStyle w:val="Bdy2Heading"/>
      </w:pPr>
      <w:bookmarkStart w:id="190" w:name="_Toc259794088"/>
      <w:bookmarkStart w:id="191" w:name="_Toc289765331"/>
      <w:bookmarkStart w:id="192" w:name="_Toc423972918"/>
      <w:r w:rsidRPr="00A873B2">
        <w:t>Units</w:t>
      </w:r>
      <w:bookmarkEnd w:id="190"/>
      <w:bookmarkEnd w:id="191"/>
      <w:bookmarkEnd w:id="192"/>
    </w:p>
    <w:p w:rsidR="005D7E3A" w:rsidRDefault="00EB59DB" w:rsidP="00EB59DB">
      <w:r w:rsidRPr="00A873B2">
        <w:t xml:space="preserve">Units provide a standard against which the properties of objects are measured.  Thus, measurements require a statement of the associated unit and this has been standardized by two means:  a standardization of the units through the </w:t>
      </w:r>
      <w:r w:rsidRPr="00A873B2">
        <w:rPr>
          <w:bCs/>
          <w:iCs/>
        </w:rPr>
        <w:t>International System</w:t>
      </w:r>
      <w:r w:rsidR="00FC1B0C">
        <w:rPr>
          <w:bCs/>
          <w:iCs/>
        </w:rPr>
        <w:t xml:space="preserve"> (SI)</w:t>
      </w:r>
      <w:r w:rsidRPr="00A873B2">
        <w:rPr>
          <w:bCs/>
          <w:iCs/>
        </w:rPr>
        <w:t xml:space="preserve"> of Units</w:t>
      </w:r>
      <w:r w:rsidRPr="00A873B2">
        <w:t xml:space="preserve"> by the </w:t>
      </w:r>
      <w:r w:rsidRPr="00A873B2">
        <w:rPr>
          <w:i/>
        </w:rPr>
        <w:t xml:space="preserve">Bureau International des Poids et Mesures </w:t>
      </w:r>
      <w:sdt>
        <w:sdtPr>
          <w:id w:val="49736861"/>
          <w:citation/>
        </w:sdtPr>
        <w:sdtContent>
          <w:r w:rsidRPr="00A873B2">
            <w:fldChar w:fldCharType="begin"/>
          </w:r>
          <w:r w:rsidRPr="00A873B2">
            <w:instrText xml:space="preserve"> CITATION Bur \l 4105 </w:instrText>
          </w:r>
          <w:r w:rsidRPr="00A873B2">
            <w:fldChar w:fldCharType="separate"/>
          </w:r>
          <w:r w:rsidR="0053400C" w:rsidRPr="0053400C">
            <w:rPr>
              <w:noProof/>
            </w:rPr>
            <w:t>[6]</w:t>
          </w:r>
          <w:r w:rsidRPr="00A873B2">
            <w:fldChar w:fldCharType="end"/>
          </w:r>
        </w:sdtContent>
      </w:sdt>
      <w:r w:rsidRPr="00A873B2">
        <w:t xml:space="preserve"> and the consistent display of those units as documented in the National Institute of Standards and Technology  (NIST) Special Publication 811 </w:t>
      </w:r>
      <w:sdt>
        <w:sdtPr>
          <w:id w:val="49736862"/>
          <w:citation/>
        </w:sdtPr>
        <w:sdtContent>
          <w:r w:rsidRPr="00A873B2">
            <w:fldChar w:fldCharType="begin"/>
          </w:r>
          <w:r w:rsidRPr="00A873B2">
            <w:instrText xml:space="preserve"> CITATION Tho08 \l 4105 </w:instrText>
          </w:r>
          <w:r w:rsidRPr="00A873B2">
            <w:fldChar w:fldCharType="separate"/>
          </w:r>
          <w:r w:rsidR="0053400C" w:rsidRPr="0053400C">
            <w:rPr>
              <w:noProof/>
            </w:rPr>
            <w:t>[7]</w:t>
          </w:r>
          <w:r w:rsidRPr="00A873B2">
            <w:fldChar w:fldCharType="end"/>
          </w:r>
        </w:sdtContent>
      </w:sdt>
      <w:r w:rsidRPr="00A873B2">
        <w:t xml:space="preserve">  (</w:t>
      </w:r>
      <w:r w:rsidR="00E50E21">
        <w:t xml:space="preserve">see </w:t>
      </w:r>
      <w:r w:rsidR="00E50E21">
        <w:fldChar w:fldCharType="begin"/>
      </w:r>
      <w:r w:rsidR="00E50E21">
        <w:instrText xml:space="preserve"> REF _Ref423961524 \r \h </w:instrText>
      </w:r>
      <w:r w:rsidR="00E50E21">
        <w:fldChar w:fldCharType="separate"/>
      </w:r>
      <w:r w:rsidR="000F44A6">
        <w:t>Appendix C</w:t>
      </w:r>
      <w:r w:rsidR="00E50E21">
        <w:fldChar w:fldCharType="end"/>
      </w:r>
      <w:r w:rsidRPr="00A873B2">
        <w:t xml:space="preserve">) while </w:t>
      </w:r>
      <w:r w:rsidRPr="00A873B2">
        <w:fldChar w:fldCharType="begin"/>
      </w:r>
      <w:r w:rsidRPr="00A873B2">
        <w:instrText xml:space="preserve"> REF _Ref260118072 \h </w:instrText>
      </w:r>
      <w:r w:rsidRPr="00A873B2">
        <w:fldChar w:fldCharType="separate"/>
      </w:r>
      <w:r w:rsidR="000F44A6" w:rsidRPr="00A873B2">
        <w:t xml:space="preserve">Table </w:t>
      </w:r>
      <w:r w:rsidR="000F44A6">
        <w:rPr>
          <w:noProof/>
        </w:rPr>
        <w:t>5</w:t>
      </w:r>
      <w:r w:rsidRPr="00A873B2">
        <w:fldChar w:fldCharType="end"/>
      </w:r>
      <w:r w:rsidRPr="00A873B2">
        <w:t xml:space="preserve"> summarizes many of the best practices listed therein.  Chapter 10 </w:t>
      </w:r>
      <w:r w:rsidRPr="00A873B2">
        <w:rPr>
          <w:i/>
        </w:rPr>
        <w:t>Measurement and Units</w:t>
      </w:r>
      <w:r w:rsidRPr="00A873B2">
        <w:t xml:space="preserve"> from Andrews </w:t>
      </w:r>
      <w:r w:rsidRPr="00A873B2">
        <w:rPr>
          <w:i/>
        </w:rPr>
        <w:t>et</w:t>
      </w:r>
      <w:r w:rsidRPr="00A873B2">
        <w:t xml:space="preserve"> </w:t>
      </w:r>
      <w:r w:rsidRPr="00A873B2">
        <w:rPr>
          <w:i/>
        </w:rPr>
        <w:t>al</w:t>
      </w:r>
      <w:r w:rsidRPr="00A873B2">
        <w:t xml:space="preserve">. </w:t>
      </w:r>
      <w:sdt>
        <w:sdtPr>
          <w:id w:val="1732968559"/>
          <w:citation/>
        </w:sdtPr>
        <w:sdtContent>
          <w:r w:rsidRPr="00A873B2">
            <w:fldChar w:fldCharType="begin"/>
          </w:r>
          <w:r w:rsidRPr="00A873B2">
            <w:instrText xml:space="preserve"> CITATION And091 \l 4105  </w:instrText>
          </w:r>
          <w:r w:rsidRPr="00A873B2">
            <w:fldChar w:fldCharType="separate"/>
          </w:r>
          <w:r w:rsidR="0053400C" w:rsidRPr="0053400C">
            <w:rPr>
              <w:noProof/>
            </w:rPr>
            <w:t>[3]</w:t>
          </w:r>
          <w:r w:rsidRPr="00A873B2">
            <w:fldChar w:fldCharType="end"/>
          </w:r>
        </w:sdtContent>
      </w:sdt>
      <w:r w:rsidRPr="00A873B2">
        <w:t xml:space="preserve"> provides an excellent summary of the use of units.  </w:t>
      </w:r>
    </w:p>
    <w:p w:rsidR="005D7E3A" w:rsidRDefault="005D7E3A" w:rsidP="005D7E3A">
      <w:pPr>
        <w:pStyle w:val="LtrDate"/>
      </w:pPr>
      <w:r>
        <w:br w:type="page"/>
      </w:r>
    </w:p>
    <w:p w:rsidR="00EB59DB" w:rsidRPr="00A873B2" w:rsidRDefault="00EB59DB" w:rsidP="00EB59DB">
      <w:pPr>
        <w:pStyle w:val="Caption"/>
      </w:pPr>
      <w:bookmarkStart w:id="193" w:name="_Ref260118072"/>
      <w:bookmarkStart w:id="194" w:name="_Ref260118068"/>
      <w:bookmarkStart w:id="195" w:name="_Toc423962270"/>
      <w:r w:rsidRPr="00A873B2">
        <w:lastRenderedPageBreak/>
        <w:t xml:space="preserve">Table </w:t>
      </w:r>
      <w:r w:rsidR="005D7E3A">
        <w:fldChar w:fldCharType="begin"/>
      </w:r>
      <w:r w:rsidR="005D7E3A">
        <w:instrText xml:space="preserve"> SEQ Table \* ARABIC </w:instrText>
      </w:r>
      <w:r w:rsidR="005D7E3A">
        <w:fldChar w:fldCharType="separate"/>
      </w:r>
      <w:r w:rsidR="000F44A6">
        <w:rPr>
          <w:noProof/>
        </w:rPr>
        <w:t>5</w:t>
      </w:r>
      <w:r w:rsidR="005D7E3A">
        <w:rPr>
          <w:noProof/>
        </w:rPr>
        <w:fldChar w:fldCharType="end"/>
      </w:r>
      <w:bookmarkEnd w:id="193"/>
      <w:r w:rsidRPr="00A873B2">
        <w:rPr>
          <w:noProof/>
        </w:rPr>
        <w:t xml:space="preserve">. The best practices for writing units </w:t>
      </w:r>
      <w:sdt>
        <w:sdtPr>
          <w:rPr>
            <w:noProof/>
          </w:rPr>
          <w:id w:val="2120038180"/>
          <w:citation/>
        </w:sdtPr>
        <w:sdtContent>
          <w:r w:rsidRPr="00A873B2">
            <w:rPr>
              <w:noProof/>
            </w:rPr>
            <w:fldChar w:fldCharType="begin"/>
          </w:r>
          <w:r w:rsidRPr="00A873B2">
            <w:rPr>
              <w:noProof/>
            </w:rPr>
            <w:instrText xml:space="preserve"> CITATION Tho08 \l 4105 </w:instrText>
          </w:r>
          <w:r w:rsidRPr="00A873B2">
            <w:rPr>
              <w:noProof/>
            </w:rPr>
            <w:fldChar w:fldCharType="separate"/>
          </w:r>
          <w:r w:rsidR="0053400C" w:rsidRPr="0053400C">
            <w:rPr>
              <w:noProof/>
            </w:rPr>
            <w:t>[7]</w:t>
          </w:r>
          <w:r w:rsidRPr="00A873B2">
            <w:rPr>
              <w:noProof/>
            </w:rPr>
            <w:fldChar w:fldCharType="end"/>
          </w:r>
        </w:sdtContent>
      </w:sdt>
      <w:bookmarkEnd w:id="194"/>
      <w:r w:rsidRPr="00A873B2">
        <w:rPr>
          <w:noProof/>
        </w:rPr>
        <w:t>.</w:t>
      </w:r>
      <w:bookmarkEnd w:id="195"/>
    </w:p>
    <w:tbl>
      <w:tblPr>
        <w:tblW w:w="4971" w:type="pct"/>
        <w:tblLook w:val="06A0" w:firstRow="1" w:lastRow="0" w:firstColumn="1" w:lastColumn="0" w:noHBand="1" w:noVBand="1"/>
      </w:tblPr>
      <w:tblGrid>
        <w:gridCol w:w="4077"/>
        <w:gridCol w:w="2694"/>
        <w:gridCol w:w="2034"/>
      </w:tblGrid>
      <w:tr w:rsidR="008B3629" w:rsidRPr="00A873B2" w:rsidTr="008B3629">
        <w:trPr>
          <w:trHeight w:val="198"/>
        </w:trPr>
        <w:tc>
          <w:tcPr>
            <w:tcW w:w="2315" w:type="pct"/>
            <w:tcBorders>
              <w:top w:val="single" w:sz="4" w:space="0" w:color="auto"/>
              <w:bottom w:val="single" w:sz="4" w:space="0" w:color="auto"/>
            </w:tcBorders>
          </w:tcPr>
          <w:p w:rsidR="00EB59DB" w:rsidRPr="00A873B2" w:rsidRDefault="00EB59DB" w:rsidP="00EB59DB">
            <w:pPr>
              <w:jc w:val="center"/>
              <w:rPr>
                <w:b/>
              </w:rPr>
            </w:pPr>
            <w:r w:rsidRPr="00A873B2">
              <w:rPr>
                <w:b/>
              </w:rPr>
              <w:t>Best Practices</w:t>
            </w:r>
          </w:p>
        </w:tc>
        <w:tc>
          <w:tcPr>
            <w:tcW w:w="1530" w:type="pct"/>
            <w:tcBorders>
              <w:top w:val="single" w:sz="4" w:space="0" w:color="auto"/>
              <w:bottom w:val="single" w:sz="4" w:space="0" w:color="auto"/>
            </w:tcBorders>
          </w:tcPr>
          <w:p w:rsidR="00EB59DB" w:rsidRPr="00A873B2" w:rsidRDefault="00EB59DB" w:rsidP="00EB59DB">
            <w:pPr>
              <w:jc w:val="center"/>
              <w:rPr>
                <w:b/>
              </w:rPr>
            </w:pPr>
            <w:r w:rsidRPr="00A873B2">
              <w:rPr>
                <w:b/>
              </w:rPr>
              <w:t>Example</w:t>
            </w:r>
          </w:p>
        </w:tc>
        <w:tc>
          <w:tcPr>
            <w:tcW w:w="1155" w:type="pct"/>
            <w:tcBorders>
              <w:top w:val="single" w:sz="4" w:space="0" w:color="auto"/>
              <w:bottom w:val="single" w:sz="4" w:space="0" w:color="auto"/>
            </w:tcBorders>
          </w:tcPr>
          <w:p w:rsidR="00EB59DB" w:rsidRPr="00A873B2" w:rsidRDefault="00EB59DB" w:rsidP="00EB59DB">
            <w:pPr>
              <w:jc w:val="center"/>
              <w:rPr>
                <w:b/>
              </w:rPr>
            </w:pPr>
            <w:r w:rsidRPr="00A873B2">
              <w:rPr>
                <w:b/>
              </w:rPr>
              <w:t>Avoid</w:t>
            </w:r>
          </w:p>
        </w:tc>
      </w:tr>
      <w:tr w:rsidR="008B3629" w:rsidRPr="00A873B2" w:rsidTr="008B3629">
        <w:trPr>
          <w:trHeight w:val="551"/>
        </w:trPr>
        <w:tc>
          <w:tcPr>
            <w:tcW w:w="2315" w:type="pct"/>
            <w:tcBorders>
              <w:top w:val="single" w:sz="4" w:space="0" w:color="auto"/>
            </w:tcBorders>
            <w:vAlign w:val="center"/>
          </w:tcPr>
          <w:p w:rsidR="00EB59DB" w:rsidRPr="00A873B2" w:rsidRDefault="00EB59DB" w:rsidP="008B3629">
            <w:pPr>
              <w:pStyle w:val="Table"/>
            </w:pPr>
            <w:r w:rsidRPr="00A873B2">
              <w:t>Use SI units with correct capitalization</w:t>
            </w:r>
          </w:p>
        </w:tc>
        <w:tc>
          <w:tcPr>
            <w:tcW w:w="1530" w:type="pct"/>
            <w:tcBorders>
              <w:top w:val="single" w:sz="4" w:space="0" w:color="auto"/>
            </w:tcBorders>
            <w:vAlign w:val="center"/>
          </w:tcPr>
          <w:p w:rsidR="00D21D19" w:rsidRPr="00A873B2" w:rsidRDefault="00EB59DB" w:rsidP="008B3629">
            <w:pPr>
              <w:pStyle w:val="Table"/>
              <w:jc w:val="center"/>
            </w:pPr>
            <w:r w:rsidRPr="00A873B2">
              <w:t>m,</w:t>
            </w:r>
            <w:r w:rsidR="00D21D19">
              <w:t xml:space="preserve"> g,</w:t>
            </w:r>
            <w:r w:rsidRPr="00A873B2">
              <w:t xml:space="preserve"> </w:t>
            </w:r>
            <w:r w:rsidRPr="00A873B2">
              <w:rPr>
                <w:rFonts w:ascii="Symbol" w:hAnsi="Symbol"/>
              </w:rPr>
              <w:t></w:t>
            </w:r>
            <w:r w:rsidRPr="00A873B2">
              <w:t xml:space="preserve">m, kN, </w:t>
            </w:r>
            <w:r w:rsidR="00D21D19">
              <w:t>km,</w:t>
            </w:r>
            <w:r w:rsidR="008B3629">
              <w:br/>
            </w:r>
            <w:r w:rsidRPr="00A873B2">
              <w:t>tonne</w:t>
            </w:r>
            <w:r w:rsidR="00D21D19">
              <w:t>, km/h, m/s</w:t>
            </w:r>
          </w:p>
        </w:tc>
        <w:tc>
          <w:tcPr>
            <w:tcW w:w="1155" w:type="pct"/>
            <w:tcBorders>
              <w:top w:val="single" w:sz="4" w:space="0" w:color="auto"/>
            </w:tcBorders>
            <w:vAlign w:val="center"/>
          </w:tcPr>
          <w:p w:rsidR="00EB59DB" w:rsidRPr="00A873B2" w:rsidRDefault="00EB59DB" w:rsidP="008B3629">
            <w:pPr>
              <w:pStyle w:val="Table"/>
              <w:jc w:val="center"/>
            </w:pPr>
            <w:r w:rsidRPr="00A873B2">
              <w:t>ft, lb, um, KN, K</w:t>
            </w:r>
            <w:r w:rsidR="00D21D19">
              <w:t>m</w:t>
            </w:r>
            <w:r w:rsidRPr="00A873B2">
              <w:t>,</w:t>
            </w:r>
            <w:r w:rsidR="008B3629">
              <w:br/>
            </w:r>
            <w:r w:rsidRPr="00A873B2">
              <w:t>ton</w:t>
            </w:r>
            <w:r w:rsidR="00D21D19">
              <w:t>, kph, kmph, mps</w:t>
            </w:r>
          </w:p>
        </w:tc>
      </w:tr>
      <w:tr w:rsidR="008B3629" w:rsidRPr="00A873B2" w:rsidTr="008B3629">
        <w:trPr>
          <w:trHeight w:val="573"/>
        </w:trPr>
        <w:tc>
          <w:tcPr>
            <w:tcW w:w="2315" w:type="pct"/>
            <w:vAlign w:val="center"/>
          </w:tcPr>
          <w:p w:rsidR="00EB59DB" w:rsidRPr="00A873B2" w:rsidRDefault="00EB59DB" w:rsidP="008B3629">
            <w:pPr>
              <w:pStyle w:val="Table"/>
            </w:pPr>
            <w:r w:rsidRPr="00A873B2">
              <w:t>Use correct symbols without plural</w:t>
            </w:r>
            <w:r w:rsidR="008B3629">
              <w:t>s</w:t>
            </w:r>
          </w:p>
        </w:tc>
        <w:tc>
          <w:tcPr>
            <w:tcW w:w="1530" w:type="pct"/>
            <w:vAlign w:val="center"/>
          </w:tcPr>
          <w:p w:rsidR="00EB59DB" w:rsidRPr="00A873B2" w:rsidRDefault="00EB59DB" w:rsidP="008B3629">
            <w:pPr>
              <w:pStyle w:val="Table"/>
              <w:jc w:val="center"/>
            </w:pPr>
            <w:r w:rsidRPr="00A873B2">
              <w:t>cm</w:t>
            </w:r>
            <w:r w:rsidRPr="00A873B2">
              <w:rPr>
                <w:vertAlign w:val="superscript"/>
              </w:rPr>
              <w:t>3</w:t>
            </w:r>
            <w:r w:rsidRPr="00A873B2">
              <w:t xml:space="preserve">, s, h, 3 cm, </w:t>
            </w:r>
            <w:r w:rsidRPr="00A873B2">
              <w:rPr>
                <w:rFonts w:ascii="Symbol" w:hAnsi="Symbol"/>
              </w:rPr>
              <w:t></w:t>
            </w:r>
            <w:r w:rsidRPr="00A873B2">
              <w:t>m</w:t>
            </w:r>
          </w:p>
        </w:tc>
        <w:tc>
          <w:tcPr>
            <w:tcW w:w="1155" w:type="pct"/>
            <w:vAlign w:val="center"/>
          </w:tcPr>
          <w:p w:rsidR="00EB59DB" w:rsidRPr="00A873B2" w:rsidRDefault="00EB59DB" w:rsidP="008B3629">
            <w:pPr>
              <w:pStyle w:val="Table"/>
              <w:jc w:val="center"/>
            </w:pPr>
            <w:r w:rsidRPr="00A873B2">
              <w:t>cc, sec, hr, 3 cms, micron</w:t>
            </w:r>
          </w:p>
        </w:tc>
      </w:tr>
      <w:tr w:rsidR="008B3629" w:rsidRPr="00A873B2" w:rsidTr="008B3629">
        <w:trPr>
          <w:trHeight w:val="385"/>
        </w:trPr>
        <w:tc>
          <w:tcPr>
            <w:tcW w:w="2315" w:type="pct"/>
            <w:vAlign w:val="center"/>
          </w:tcPr>
          <w:p w:rsidR="00EB59DB" w:rsidRPr="00A873B2" w:rsidRDefault="00EB59DB" w:rsidP="008B3629">
            <w:pPr>
              <w:pStyle w:val="Table"/>
              <w:rPr>
                <w:rFonts w:ascii="Symbol" w:hAnsi="Symbol"/>
              </w:rPr>
            </w:pPr>
            <w:r w:rsidRPr="00A873B2">
              <w:t>Avoid ppm, ppb, ppt</w:t>
            </w:r>
            <w:r w:rsidR="00D21D19">
              <w:t>, etc.</w:t>
            </w:r>
          </w:p>
        </w:tc>
        <w:tc>
          <w:tcPr>
            <w:tcW w:w="1530" w:type="pct"/>
            <w:vAlign w:val="center"/>
          </w:tcPr>
          <w:p w:rsidR="00D21D19" w:rsidRPr="00A873B2" w:rsidRDefault="00EB59DB" w:rsidP="008B3629">
            <w:pPr>
              <w:pStyle w:val="Table"/>
              <w:jc w:val="center"/>
            </w:pPr>
            <w:r w:rsidRPr="00A873B2">
              <w:t xml:space="preserve">mg/kg, </w:t>
            </w:r>
            <w:r w:rsidRPr="00A873B2">
              <w:rPr>
                <w:rFonts w:ascii="Symbol" w:hAnsi="Symbol"/>
              </w:rPr>
              <w:t></w:t>
            </w:r>
            <w:r w:rsidRPr="00A873B2">
              <w:t>g/kg, ng/kg</w:t>
            </w:r>
            <w:r w:rsidR="008B3629">
              <w:br/>
            </w:r>
            <w:r w:rsidRPr="00A873B2">
              <w:rPr>
                <w:rFonts w:ascii="Symbol" w:hAnsi="Symbol"/>
              </w:rPr>
              <w:t></w:t>
            </w:r>
            <w:r w:rsidRPr="00A873B2">
              <w:t>L/L, nL/L, pL/L</w:t>
            </w:r>
          </w:p>
        </w:tc>
        <w:tc>
          <w:tcPr>
            <w:tcW w:w="1155" w:type="pct"/>
            <w:vAlign w:val="center"/>
          </w:tcPr>
          <w:p w:rsidR="00EB59DB" w:rsidRPr="00A873B2" w:rsidRDefault="00EB59DB" w:rsidP="008B3629">
            <w:pPr>
              <w:pStyle w:val="Table"/>
              <w:jc w:val="center"/>
            </w:pPr>
            <w:r w:rsidRPr="00A873B2">
              <w:t>ppm, ppb, ppt</w:t>
            </w:r>
          </w:p>
        </w:tc>
      </w:tr>
      <w:tr w:rsidR="008B3629" w:rsidRPr="00A873B2" w:rsidTr="008B3629">
        <w:trPr>
          <w:trHeight w:val="750"/>
        </w:trPr>
        <w:tc>
          <w:tcPr>
            <w:tcW w:w="2315" w:type="pct"/>
            <w:vAlign w:val="center"/>
          </w:tcPr>
          <w:p w:rsidR="00EB59DB" w:rsidRPr="00A873B2" w:rsidRDefault="00EB59DB" w:rsidP="008B3629">
            <w:pPr>
              <w:pStyle w:val="Table"/>
            </w:pPr>
            <w:r w:rsidRPr="00A873B2">
              <w:t xml:space="preserve">Leave a space or half space between the </w:t>
            </w:r>
            <w:r w:rsidR="008B3629">
              <w:t>number</w:t>
            </w:r>
            <w:r w:rsidRPr="00A873B2">
              <w:t xml:space="preserve"> and the unit </w:t>
            </w:r>
            <w:r w:rsidR="008B3629">
              <w:t>(</w:t>
            </w:r>
            <w:r w:rsidRPr="00A873B2">
              <w:t xml:space="preserve">except for  </w:t>
            </w:r>
            <w:r w:rsidRPr="00A873B2">
              <w:rPr>
                <w:rFonts w:cs="Times New Roman"/>
              </w:rPr>
              <w:t>°</w:t>
            </w:r>
            <w:r w:rsidRPr="00A873B2">
              <w:t>, '</w:t>
            </w:r>
            <w:r w:rsidR="008B3629">
              <w:t xml:space="preserve">  and</w:t>
            </w:r>
            <w:r w:rsidRPr="00A873B2">
              <w:t xml:space="preserve"> "</w:t>
            </w:r>
            <w:r w:rsidR="008B3629">
              <w:t>)</w:t>
            </w:r>
          </w:p>
        </w:tc>
        <w:tc>
          <w:tcPr>
            <w:tcW w:w="1530" w:type="pct"/>
            <w:vAlign w:val="center"/>
          </w:tcPr>
          <w:p w:rsidR="00EB59DB" w:rsidRPr="00A873B2" w:rsidRDefault="00EB59DB" w:rsidP="008B3629">
            <w:pPr>
              <w:pStyle w:val="Table"/>
              <w:jc w:val="center"/>
            </w:pPr>
            <w:r w:rsidRPr="00A873B2">
              <w:t xml:space="preserve">32.4 mL, 5 </w:t>
            </w:r>
            <w:r w:rsidRPr="00A873B2">
              <w:rPr>
                <w:rFonts w:cs="Times New Roman"/>
              </w:rPr>
              <w:t>°C, 25 %</w:t>
            </w:r>
            <w:r w:rsidR="008B3629">
              <w:rPr>
                <w:rFonts w:cs="Times New Roman"/>
              </w:rPr>
              <w:t>,</w:t>
            </w:r>
            <w:r w:rsidR="008B3629">
              <w:rPr>
                <w:rFonts w:cs="Times New Roman"/>
              </w:rPr>
              <w:br/>
              <w:t>3</w:t>
            </w:r>
            <w:r w:rsidR="008B3629" w:rsidRPr="00A873B2">
              <w:rPr>
                <w:rFonts w:cs="Times New Roman"/>
              </w:rPr>
              <w:t>°</w:t>
            </w:r>
            <w:r w:rsidR="008B3629">
              <w:rPr>
                <w:rFonts w:cs="Times New Roman"/>
              </w:rPr>
              <w:t xml:space="preserve"> 4' 53"</w:t>
            </w:r>
          </w:p>
        </w:tc>
        <w:tc>
          <w:tcPr>
            <w:tcW w:w="1155" w:type="pct"/>
            <w:vAlign w:val="center"/>
          </w:tcPr>
          <w:p w:rsidR="00EB59DB" w:rsidRPr="00A873B2" w:rsidRDefault="00EB59DB" w:rsidP="008B3629">
            <w:pPr>
              <w:pStyle w:val="Table"/>
              <w:jc w:val="center"/>
            </w:pPr>
            <w:r w:rsidRPr="00A873B2">
              <w:t>32.4mL, 5</w:t>
            </w:r>
            <w:r w:rsidRPr="00A873B2">
              <w:rPr>
                <w:rFonts w:cs="Times New Roman"/>
              </w:rPr>
              <w:t>°C, 25%</w:t>
            </w:r>
            <w:r w:rsidR="008B3629">
              <w:rPr>
                <w:rFonts w:cs="Times New Roman"/>
              </w:rPr>
              <w:br/>
              <w:t xml:space="preserve">3 </w:t>
            </w:r>
            <w:r w:rsidR="008B3629" w:rsidRPr="00A873B2">
              <w:rPr>
                <w:rFonts w:cs="Times New Roman"/>
              </w:rPr>
              <w:t>°</w:t>
            </w:r>
            <w:r w:rsidR="008B3629">
              <w:rPr>
                <w:rFonts w:cs="Times New Roman"/>
              </w:rPr>
              <w:t xml:space="preserve"> 4 ' 53 "</w:t>
            </w:r>
          </w:p>
        </w:tc>
      </w:tr>
      <w:tr w:rsidR="008B3629" w:rsidRPr="00A873B2" w:rsidTr="008B3629">
        <w:trPr>
          <w:trHeight w:val="574"/>
        </w:trPr>
        <w:tc>
          <w:tcPr>
            <w:tcW w:w="2315" w:type="pct"/>
            <w:vAlign w:val="center"/>
          </w:tcPr>
          <w:p w:rsidR="00EB59DB" w:rsidRPr="00A873B2" w:rsidRDefault="00EB59DB" w:rsidP="008B3629">
            <w:pPr>
              <w:pStyle w:val="Table"/>
            </w:pPr>
            <w:r w:rsidRPr="00A873B2">
              <w:t>Units are in roman font, variables are italicized</w:t>
            </w:r>
          </w:p>
        </w:tc>
        <w:tc>
          <w:tcPr>
            <w:tcW w:w="1530" w:type="pct"/>
            <w:vAlign w:val="center"/>
          </w:tcPr>
          <w:p w:rsidR="00EB59DB" w:rsidRPr="00A873B2" w:rsidRDefault="00EB59DB" w:rsidP="008B3629">
            <w:pPr>
              <w:pStyle w:val="Table"/>
              <w:jc w:val="center"/>
            </w:pPr>
            <w:r w:rsidRPr="00A873B2">
              <w:t>3.2</w:t>
            </w:r>
            <w:r w:rsidRPr="00A873B2">
              <w:rPr>
                <w:i/>
              </w:rPr>
              <w:t xml:space="preserve">x </w:t>
            </w:r>
            <w:r w:rsidRPr="00A873B2">
              <w:t>m</w:t>
            </w:r>
            <w:r w:rsidR="008B3629">
              <w:br/>
            </w:r>
            <w:r w:rsidRPr="00A873B2">
              <w:rPr>
                <w:i/>
              </w:rPr>
              <w:t>V</w:t>
            </w:r>
            <w:r w:rsidRPr="00A873B2">
              <w:t xml:space="preserve"> = 3.2 V</w:t>
            </w:r>
          </w:p>
        </w:tc>
        <w:tc>
          <w:tcPr>
            <w:tcW w:w="1155" w:type="pct"/>
            <w:vAlign w:val="center"/>
          </w:tcPr>
          <w:p w:rsidR="00EB59DB" w:rsidRPr="00A873B2" w:rsidRDefault="00EB59DB" w:rsidP="008B3629">
            <w:pPr>
              <w:pStyle w:val="Table"/>
              <w:jc w:val="center"/>
            </w:pPr>
            <w:r w:rsidRPr="00A873B2">
              <w:t>3.2</w:t>
            </w:r>
            <w:r w:rsidRPr="00A873B2">
              <w:rPr>
                <w:i/>
              </w:rPr>
              <w:t>x m</w:t>
            </w:r>
            <w:r w:rsidR="008B3629">
              <w:rPr>
                <w:i/>
              </w:rPr>
              <w:br/>
            </w:r>
            <w:r w:rsidRPr="00A873B2">
              <w:t xml:space="preserve">V = 3.2 </w:t>
            </w:r>
            <w:r w:rsidRPr="00A873B2">
              <w:rPr>
                <w:i/>
              </w:rPr>
              <w:t>V</w:t>
            </w:r>
          </w:p>
        </w:tc>
      </w:tr>
      <w:tr w:rsidR="008B3629" w:rsidRPr="00A873B2" w:rsidTr="008B3629">
        <w:trPr>
          <w:trHeight w:val="380"/>
        </w:trPr>
        <w:tc>
          <w:tcPr>
            <w:tcW w:w="2315" w:type="pct"/>
            <w:vAlign w:val="center"/>
          </w:tcPr>
          <w:p w:rsidR="00EB59DB" w:rsidRPr="00A873B2" w:rsidRDefault="00EB59DB" w:rsidP="008B3629">
            <w:pPr>
              <w:pStyle w:val="Table"/>
            </w:pPr>
            <w:r w:rsidRPr="00A873B2">
              <w:t>Do not subscript units</w:t>
            </w:r>
          </w:p>
        </w:tc>
        <w:tc>
          <w:tcPr>
            <w:tcW w:w="1530" w:type="pct"/>
            <w:vAlign w:val="center"/>
          </w:tcPr>
          <w:p w:rsidR="00EB59DB" w:rsidRPr="00A873B2" w:rsidRDefault="00EB59DB" w:rsidP="008B3629">
            <w:pPr>
              <w:pStyle w:val="Table"/>
              <w:jc w:val="center"/>
              <w:rPr>
                <w:i/>
              </w:rPr>
            </w:pPr>
            <w:r w:rsidRPr="00A873B2">
              <w:rPr>
                <w:i/>
              </w:rPr>
              <w:t>v</w:t>
            </w:r>
            <w:r w:rsidRPr="00A873B2">
              <w:rPr>
                <w:vertAlign w:val="subscript"/>
              </w:rPr>
              <w:t>max</w:t>
            </w:r>
            <w:r w:rsidRPr="00A873B2">
              <w:rPr>
                <w:i/>
              </w:rPr>
              <w:t xml:space="preserve"> </w:t>
            </w:r>
            <w:r w:rsidRPr="00A873B2">
              <w:t>= 5.325 V</w:t>
            </w:r>
          </w:p>
        </w:tc>
        <w:tc>
          <w:tcPr>
            <w:tcW w:w="1155" w:type="pct"/>
            <w:vAlign w:val="center"/>
          </w:tcPr>
          <w:p w:rsidR="00EB59DB" w:rsidRPr="00A873B2" w:rsidRDefault="00EB59DB" w:rsidP="008B3629">
            <w:pPr>
              <w:pStyle w:val="Table"/>
              <w:jc w:val="center"/>
            </w:pPr>
            <w:r w:rsidRPr="00A873B2">
              <w:rPr>
                <w:i/>
              </w:rPr>
              <w:t xml:space="preserve">v </w:t>
            </w:r>
            <w:r w:rsidRPr="00A873B2">
              <w:t>= 5.325 V</w:t>
            </w:r>
            <w:r w:rsidRPr="00A873B2">
              <w:rPr>
                <w:vertAlign w:val="subscript"/>
              </w:rPr>
              <w:t>max</w:t>
            </w:r>
          </w:p>
        </w:tc>
      </w:tr>
      <w:tr w:rsidR="008B3629" w:rsidRPr="00A873B2" w:rsidTr="008B3629">
        <w:trPr>
          <w:trHeight w:val="579"/>
        </w:trPr>
        <w:tc>
          <w:tcPr>
            <w:tcW w:w="2315" w:type="pct"/>
            <w:vAlign w:val="center"/>
          </w:tcPr>
          <w:p w:rsidR="00EB59DB" w:rsidRPr="00A873B2" w:rsidRDefault="00EB59DB" w:rsidP="008B3629">
            <w:pPr>
              <w:pStyle w:val="Table"/>
            </w:pPr>
            <w:r w:rsidRPr="00A873B2">
              <w:t>% means 0.01</w:t>
            </w:r>
          </w:p>
        </w:tc>
        <w:tc>
          <w:tcPr>
            <w:tcW w:w="1530" w:type="pct"/>
            <w:vAlign w:val="center"/>
          </w:tcPr>
          <w:p w:rsidR="00EB59DB" w:rsidRPr="00A873B2" w:rsidRDefault="00EB59DB" w:rsidP="008B3629">
            <w:pPr>
              <w:pStyle w:val="Table"/>
              <w:jc w:val="center"/>
            </w:pPr>
            <w:r w:rsidRPr="00A873B2">
              <w:t>The relative error is 0.2 %.</w:t>
            </w:r>
          </w:p>
          <w:p w:rsidR="00EB59DB" w:rsidRPr="00A873B2" w:rsidRDefault="00EB59DB" w:rsidP="008B3629">
            <w:pPr>
              <w:pStyle w:val="Table"/>
              <w:jc w:val="center"/>
            </w:pPr>
            <w:r w:rsidRPr="00A873B2">
              <w:t xml:space="preserve">(1  </w:t>
            </w:r>
            <w:r w:rsidRPr="00A873B2">
              <w:rPr>
                <w:rFonts w:cs="Times New Roman"/>
              </w:rPr>
              <w:t xml:space="preserve">± 0.2 %) </w:t>
            </w:r>
            <w:r w:rsidRPr="00A873B2">
              <w:t>5.325 V</w:t>
            </w:r>
          </w:p>
        </w:tc>
        <w:tc>
          <w:tcPr>
            <w:tcW w:w="1155" w:type="pct"/>
            <w:vAlign w:val="center"/>
          </w:tcPr>
          <w:p w:rsidR="00EB59DB" w:rsidRPr="00A873B2" w:rsidRDefault="00EB59DB" w:rsidP="008B3629">
            <w:pPr>
              <w:pStyle w:val="Table"/>
              <w:jc w:val="center"/>
            </w:pPr>
            <w:r w:rsidRPr="00A873B2">
              <w:t xml:space="preserve">5.325 V </w:t>
            </w:r>
            <w:r w:rsidRPr="00A873B2">
              <w:rPr>
                <w:rFonts w:cs="Times New Roman"/>
              </w:rPr>
              <w:t>± 0.2 %</w:t>
            </w:r>
          </w:p>
        </w:tc>
      </w:tr>
      <w:tr w:rsidR="008B3629" w:rsidRPr="00A873B2" w:rsidTr="008B3629">
        <w:trPr>
          <w:trHeight w:val="376"/>
        </w:trPr>
        <w:tc>
          <w:tcPr>
            <w:tcW w:w="2315" w:type="pct"/>
            <w:vAlign w:val="center"/>
          </w:tcPr>
          <w:p w:rsidR="00EB59DB" w:rsidRPr="00A873B2" w:rsidRDefault="00EB59DB" w:rsidP="008B3629">
            <w:pPr>
              <w:pStyle w:val="Table"/>
            </w:pPr>
            <w:r w:rsidRPr="00A873B2">
              <w:t>Do not label units</w:t>
            </w:r>
          </w:p>
        </w:tc>
        <w:tc>
          <w:tcPr>
            <w:tcW w:w="1530" w:type="pct"/>
            <w:vAlign w:val="center"/>
          </w:tcPr>
          <w:p w:rsidR="00EB59DB" w:rsidRPr="00A873B2" w:rsidRDefault="00EB59DB" w:rsidP="008B3629">
            <w:pPr>
              <w:pStyle w:val="Table"/>
              <w:jc w:val="center"/>
            </w:pPr>
            <w:r w:rsidRPr="00A873B2">
              <w:t>The water flows at 3 mL/s.</w:t>
            </w:r>
          </w:p>
        </w:tc>
        <w:tc>
          <w:tcPr>
            <w:tcW w:w="1155" w:type="pct"/>
            <w:vAlign w:val="center"/>
          </w:tcPr>
          <w:p w:rsidR="00EB59DB" w:rsidRPr="00A873B2" w:rsidRDefault="00EB59DB" w:rsidP="008B3629">
            <w:pPr>
              <w:pStyle w:val="Table"/>
              <w:jc w:val="center"/>
            </w:pPr>
            <w:r w:rsidRPr="00A873B2">
              <w:t>3 mL(H</w:t>
            </w:r>
            <w:r w:rsidRPr="00A873B2">
              <w:rPr>
                <w:vertAlign w:val="subscript"/>
              </w:rPr>
              <w:t>2</w:t>
            </w:r>
            <w:r w:rsidRPr="00A873B2">
              <w:t>O)/s</w:t>
            </w:r>
          </w:p>
        </w:tc>
      </w:tr>
      <w:tr w:rsidR="008B3629" w:rsidRPr="00A873B2" w:rsidTr="008B3629">
        <w:trPr>
          <w:trHeight w:val="380"/>
        </w:trPr>
        <w:tc>
          <w:tcPr>
            <w:tcW w:w="2315" w:type="pct"/>
            <w:vAlign w:val="center"/>
          </w:tcPr>
          <w:p w:rsidR="00EB59DB" w:rsidRPr="00A873B2" w:rsidRDefault="00EB59DB" w:rsidP="008B3629">
            <w:pPr>
              <w:pStyle w:val="Table"/>
            </w:pPr>
            <w:r w:rsidRPr="00A873B2">
              <w:t>Use ‘to’ and not ‘–’for a  range</w:t>
            </w:r>
          </w:p>
        </w:tc>
        <w:tc>
          <w:tcPr>
            <w:tcW w:w="1530" w:type="pct"/>
            <w:vAlign w:val="center"/>
          </w:tcPr>
          <w:p w:rsidR="00EB59DB" w:rsidRPr="00A873B2" w:rsidRDefault="00EB59DB" w:rsidP="008B3629">
            <w:pPr>
              <w:pStyle w:val="Table"/>
              <w:jc w:val="center"/>
            </w:pPr>
            <w:r w:rsidRPr="00A873B2">
              <w:t>1 m to 7 m</w:t>
            </w:r>
          </w:p>
        </w:tc>
        <w:tc>
          <w:tcPr>
            <w:tcW w:w="1155" w:type="pct"/>
            <w:vAlign w:val="center"/>
          </w:tcPr>
          <w:p w:rsidR="00EB59DB" w:rsidRPr="00A873B2" w:rsidRDefault="00EB59DB" w:rsidP="008B3629">
            <w:pPr>
              <w:pStyle w:val="Table"/>
              <w:jc w:val="center"/>
            </w:pPr>
            <w:r w:rsidRPr="00A873B2">
              <w:t>1 m – 7 m</w:t>
            </w:r>
          </w:p>
        </w:tc>
      </w:tr>
      <w:tr w:rsidR="008B3629" w:rsidRPr="00A873B2" w:rsidTr="008B3629">
        <w:trPr>
          <w:trHeight w:val="955"/>
        </w:trPr>
        <w:tc>
          <w:tcPr>
            <w:tcW w:w="2315" w:type="pct"/>
            <w:vAlign w:val="center"/>
          </w:tcPr>
          <w:p w:rsidR="00EB59DB" w:rsidRPr="00A873B2" w:rsidRDefault="00EB59DB" w:rsidP="008B3629">
            <w:pPr>
              <w:pStyle w:val="Table"/>
            </w:pPr>
            <w:r w:rsidRPr="00A873B2">
              <w:t>Label all quantities with units</w:t>
            </w:r>
          </w:p>
        </w:tc>
        <w:tc>
          <w:tcPr>
            <w:tcW w:w="1530" w:type="pct"/>
            <w:vAlign w:val="center"/>
          </w:tcPr>
          <w:p w:rsidR="00EB59DB" w:rsidRPr="00A873B2" w:rsidRDefault="00EB59DB" w:rsidP="008B3629">
            <w:pPr>
              <w:pStyle w:val="Table"/>
              <w:jc w:val="center"/>
            </w:pPr>
            <w:r w:rsidRPr="00A873B2">
              <w:t>1 MHz to 7 MHz</w:t>
            </w:r>
            <w:r w:rsidR="008B3629">
              <w:br/>
            </w:r>
            <w:r w:rsidRPr="00A873B2">
              <w:t>(1 to 7) MHz</w:t>
            </w:r>
            <w:r w:rsidR="008B3629">
              <w:br/>
            </w:r>
            <w:r w:rsidRPr="00A873B2">
              <w:t xml:space="preserve">17.4 MHz </w:t>
            </w:r>
            <w:r w:rsidRPr="00A873B2">
              <w:rPr>
                <w:rFonts w:cs="Times New Roman"/>
              </w:rPr>
              <w:t>± 3.2 MHz</w:t>
            </w:r>
            <w:r w:rsidR="008B3629">
              <w:rPr>
                <w:rFonts w:cs="Times New Roman"/>
              </w:rPr>
              <w:br/>
            </w:r>
            <w:r w:rsidRPr="00A873B2">
              <w:rPr>
                <w:rFonts w:cs="Times New Roman"/>
              </w:rPr>
              <w:t>(</w:t>
            </w:r>
            <w:r w:rsidRPr="00A873B2">
              <w:t xml:space="preserve">17.4 </w:t>
            </w:r>
            <w:r w:rsidRPr="00A873B2">
              <w:rPr>
                <w:rFonts w:cs="Times New Roman"/>
              </w:rPr>
              <w:t>± 3.2) MHz</w:t>
            </w:r>
          </w:p>
        </w:tc>
        <w:tc>
          <w:tcPr>
            <w:tcW w:w="1155" w:type="pct"/>
            <w:vAlign w:val="center"/>
          </w:tcPr>
          <w:p w:rsidR="00EB59DB" w:rsidRPr="00A873B2" w:rsidRDefault="00EB59DB" w:rsidP="008B3629">
            <w:pPr>
              <w:pStyle w:val="Table"/>
              <w:jc w:val="center"/>
            </w:pPr>
            <w:r w:rsidRPr="00A873B2">
              <w:t>1 to 7 MHz</w:t>
            </w:r>
            <w:r w:rsidR="008B3629">
              <w:br/>
            </w:r>
            <w:r w:rsidRPr="00A873B2">
              <w:t xml:space="preserve">17.4 </w:t>
            </w:r>
            <w:r w:rsidRPr="00A873B2">
              <w:rPr>
                <w:rFonts w:cs="Times New Roman"/>
              </w:rPr>
              <w:t>± 3.2 MHz</w:t>
            </w:r>
          </w:p>
        </w:tc>
      </w:tr>
      <w:tr w:rsidR="008B3629" w:rsidRPr="00A873B2" w:rsidTr="008B3629">
        <w:trPr>
          <w:trHeight w:val="573"/>
        </w:trPr>
        <w:tc>
          <w:tcPr>
            <w:tcW w:w="2315" w:type="pct"/>
            <w:vAlign w:val="center"/>
          </w:tcPr>
          <w:p w:rsidR="00EB59DB" w:rsidRPr="00A873B2" w:rsidRDefault="00EB59DB" w:rsidP="008B3629">
            <w:pPr>
              <w:pStyle w:val="Table"/>
            </w:pPr>
            <w:r w:rsidRPr="00A873B2">
              <w:t>Do not mix unit names and unit symbols</w:t>
            </w:r>
          </w:p>
        </w:tc>
        <w:tc>
          <w:tcPr>
            <w:tcW w:w="1530" w:type="pct"/>
            <w:vAlign w:val="center"/>
          </w:tcPr>
          <w:p w:rsidR="00EB59DB" w:rsidRPr="00A873B2" w:rsidRDefault="00EB59DB" w:rsidP="008B3629">
            <w:pPr>
              <w:pStyle w:val="Table"/>
              <w:jc w:val="center"/>
            </w:pPr>
            <w:r w:rsidRPr="00A873B2">
              <w:t>km/h</w:t>
            </w:r>
            <w:r w:rsidR="008B3629">
              <w:br/>
            </w:r>
            <w:r w:rsidRPr="00A873B2">
              <w:t>kilometres per hour</w:t>
            </w:r>
          </w:p>
        </w:tc>
        <w:tc>
          <w:tcPr>
            <w:tcW w:w="1155" w:type="pct"/>
            <w:vAlign w:val="center"/>
          </w:tcPr>
          <w:p w:rsidR="00EB59DB" w:rsidRPr="00A873B2" w:rsidRDefault="00EB59DB" w:rsidP="008B3629">
            <w:pPr>
              <w:pStyle w:val="Table"/>
              <w:jc w:val="center"/>
            </w:pPr>
            <w:r w:rsidRPr="00A873B2">
              <w:t>km/hour</w:t>
            </w:r>
            <w:r w:rsidR="008B3629">
              <w:br/>
            </w:r>
            <w:r w:rsidRPr="00A873B2">
              <w:t>kilometers per h</w:t>
            </w:r>
          </w:p>
        </w:tc>
      </w:tr>
      <w:tr w:rsidR="008B3629" w:rsidRPr="00A873B2" w:rsidTr="008B3629">
        <w:trPr>
          <w:trHeight w:val="572"/>
        </w:trPr>
        <w:tc>
          <w:tcPr>
            <w:tcW w:w="2315" w:type="pct"/>
            <w:vAlign w:val="center"/>
          </w:tcPr>
          <w:p w:rsidR="00EB59DB" w:rsidRPr="00A873B2" w:rsidRDefault="00EB59DB" w:rsidP="008B3629">
            <w:pPr>
              <w:pStyle w:val="Table"/>
            </w:pPr>
            <w:r w:rsidRPr="00A873B2">
              <w:t>Use numbers and symbols or write everything out</w:t>
            </w:r>
          </w:p>
        </w:tc>
        <w:tc>
          <w:tcPr>
            <w:tcW w:w="1530" w:type="pct"/>
            <w:vAlign w:val="center"/>
          </w:tcPr>
          <w:p w:rsidR="00EB59DB" w:rsidRPr="00A873B2" w:rsidRDefault="00EB59DB" w:rsidP="008B3629">
            <w:pPr>
              <w:pStyle w:val="Table"/>
              <w:jc w:val="center"/>
            </w:pPr>
            <w:r w:rsidRPr="00A873B2">
              <w:t>7 m or seven metres</w:t>
            </w:r>
          </w:p>
        </w:tc>
        <w:tc>
          <w:tcPr>
            <w:tcW w:w="1155" w:type="pct"/>
            <w:vAlign w:val="center"/>
          </w:tcPr>
          <w:p w:rsidR="00EB59DB" w:rsidRPr="00A873B2" w:rsidRDefault="00EB59DB" w:rsidP="008B3629">
            <w:pPr>
              <w:pStyle w:val="Table"/>
              <w:jc w:val="center"/>
            </w:pPr>
            <w:r w:rsidRPr="00A873B2">
              <w:t>7 metres or seven m</w:t>
            </w:r>
          </w:p>
        </w:tc>
      </w:tr>
      <w:tr w:rsidR="008B3629" w:rsidRPr="00A873B2" w:rsidTr="008B3629">
        <w:trPr>
          <w:trHeight w:val="570"/>
        </w:trPr>
        <w:tc>
          <w:tcPr>
            <w:tcW w:w="2315" w:type="pct"/>
            <w:tcBorders>
              <w:bottom w:val="single" w:sz="4" w:space="0" w:color="auto"/>
            </w:tcBorders>
            <w:vAlign w:val="center"/>
          </w:tcPr>
          <w:p w:rsidR="00EB59DB" w:rsidRPr="00A873B2" w:rsidRDefault="00EB59DB" w:rsidP="008B3629">
            <w:pPr>
              <w:pStyle w:val="Table"/>
            </w:pPr>
            <w:r w:rsidRPr="00A873B2">
              <w:t xml:space="preserve">An exception </w:t>
            </w:r>
            <w:r w:rsidR="008B3629">
              <w:t>are</w:t>
            </w:r>
            <w:r w:rsidRPr="00A873B2">
              <w:t xml:space="preserve"> adjectival units </w:t>
            </w:r>
          </w:p>
        </w:tc>
        <w:tc>
          <w:tcPr>
            <w:tcW w:w="1530" w:type="pct"/>
            <w:tcBorders>
              <w:bottom w:val="single" w:sz="4" w:space="0" w:color="auto"/>
            </w:tcBorders>
            <w:vAlign w:val="center"/>
          </w:tcPr>
          <w:p w:rsidR="00EB59DB" w:rsidRPr="00A873B2" w:rsidRDefault="00EB59DB" w:rsidP="008B3629">
            <w:pPr>
              <w:pStyle w:val="Table"/>
              <w:jc w:val="center"/>
            </w:pPr>
            <w:r w:rsidRPr="00A873B2">
              <w:t>35 mm film</w:t>
            </w:r>
            <w:r w:rsidR="008B3629">
              <w:br/>
            </w:r>
            <w:r w:rsidRPr="00A873B2">
              <w:t>35-millimetre film</w:t>
            </w:r>
          </w:p>
        </w:tc>
        <w:tc>
          <w:tcPr>
            <w:tcW w:w="1155" w:type="pct"/>
            <w:tcBorders>
              <w:bottom w:val="single" w:sz="4" w:space="0" w:color="auto"/>
            </w:tcBorders>
            <w:vAlign w:val="center"/>
          </w:tcPr>
          <w:p w:rsidR="00EB59DB" w:rsidRPr="00A873B2" w:rsidRDefault="00EB59DB" w:rsidP="008B3629">
            <w:pPr>
              <w:pStyle w:val="Table"/>
              <w:jc w:val="center"/>
            </w:pPr>
            <w:r w:rsidRPr="00A873B2">
              <w:t>35-mm film</w:t>
            </w:r>
            <w:r w:rsidR="008B3629">
              <w:br/>
            </w:r>
            <w:r w:rsidRPr="00A873B2">
              <w:t>35 millimetre film</w:t>
            </w:r>
          </w:p>
        </w:tc>
      </w:tr>
    </w:tbl>
    <w:p w:rsidR="00EB59DB" w:rsidRPr="00A873B2" w:rsidRDefault="00EB59DB" w:rsidP="00027520">
      <w:pPr>
        <w:pStyle w:val="Bdy2Heading"/>
      </w:pPr>
      <w:bookmarkStart w:id="196" w:name="_Toc289765332"/>
      <w:bookmarkStart w:id="197" w:name="_Toc423972919"/>
      <w:r w:rsidRPr="00A873B2">
        <w:t xml:space="preserve">Summary of the </w:t>
      </w:r>
      <w:r w:rsidR="008F3F03">
        <w:t>d</w:t>
      </w:r>
      <w:r w:rsidRPr="00A873B2">
        <w:t xml:space="preserve">isplay of </w:t>
      </w:r>
      <w:r w:rsidR="008F3F03">
        <w:t>numbers and units</w:t>
      </w:r>
      <w:bookmarkEnd w:id="196"/>
      <w:bookmarkEnd w:id="197"/>
    </w:p>
    <w:p w:rsidR="005D7E3A" w:rsidRDefault="00EB59DB" w:rsidP="00EB59DB">
      <w:r w:rsidRPr="00A873B2">
        <w:t>The display of digits should clarify and not obfuscate an engineering report.  Significant digits should be used where appropriate and statistics are very powerful tools to summarize data if used correctly.  Finally, units should be clearly marked in all cases as this provides the standard by which the measurement is made.</w:t>
      </w:r>
    </w:p>
    <w:p w:rsidR="005D7E3A" w:rsidRDefault="005D7E3A" w:rsidP="005D7E3A">
      <w:pPr>
        <w:pStyle w:val="LtrDate"/>
      </w:pPr>
      <w:r>
        <w:br w:type="page"/>
      </w:r>
    </w:p>
    <w:p w:rsidR="00EB59DB" w:rsidRPr="00A873B2" w:rsidRDefault="00EB59DB" w:rsidP="00027520">
      <w:pPr>
        <w:pStyle w:val="Bdy1Heading"/>
      </w:pPr>
      <w:bookmarkStart w:id="198" w:name="_Ref259775024"/>
      <w:bookmarkStart w:id="199" w:name="_Ref259775049"/>
      <w:bookmarkStart w:id="200" w:name="_Ref259775061"/>
      <w:bookmarkStart w:id="201" w:name="_Ref259775085"/>
      <w:bookmarkStart w:id="202" w:name="_Toc259794089"/>
      <w:bookmarkStart w:id="203" w:name="_Toc289765333"/>
      <w:bookmarkStart w:id="204" w:name="_Toc423972920"/>
      <w:r w:rsidRPr="00A873B2">
        <w:lastRenderedPageBreak/>
        <w:t>Figures</w:t>
      </w:r>
      <w:bookmarkEnd w:id="174"/>
      <w:bookmarkEnd w:id="198"/>
      <w:bookmarkEnd w:id="199"/>
      <w:bookmarkEnd w:id="200"/>
      <w:bookmarkEnd w:id="201"/>
      <w:bookmarkEnd w:id="202"/>
      <w:bookmarkEnd w:id="203"/>
      <w:bookmarkEnd w:id="204"/>
    </w:p>
    <w:p w:rsidR="00EB59DB" w:rsidRPr="00A873B2" w:rsidRDefault="00EB59DB" w:rsidP="00EB59DB">
      <w:bookmarkStart w:id="205" w:name="_Toc259794091"/>
      <w:r w:rsidRPr="001A1FBE">
        <w:t>A figure is a photograph or graphic meant to support the text of the report using a visual image.  A figure is centred horizontally in the text and is immediately followed by a caption consisting of a label (</w:t>
      </w:r>
      <w:r w:rsidRPr="001A1FBE">
        <w:rPr>
          <w:i/>
        </w:rPr>
        <w:t>e</w:t>
      </w:r>
      <w:r w:rsidRPr="001A1FBE">
        <w:t>.</w:t>
      </w:r>
      <w:r w:rsidRPr="001A1FBE">
        <w:rPr>
          <w:i/>
        </w:rPr>
        <w:t>g</w:t>
      </w:r>
      <w:r w:rsidRPr="001A1FBE">
        <w:t xml:space="preserve">., Figure 6-1) and a brief description.  A figure must always be </w:t>
      </w:r>
      <w:r>
        <w:t>cross-referenced</w:t>
      </w:r>
      <w:r w:rsidRPr="001A1FBE">
        <w:t xml:space="preserve"> in the text by </w:t>
      </w:r>
      <w:r>
        <w:t>referring to</w:t>
      </w:r>
      <w:r w:rsidRPr="001A1FBE">
        <w:t xml:space="preserve"> the label.  The figure should appear either on the same page as the first </w:t>
      </w:r>
      <w:r>
        <w:t>cross-reference</w:t>
      </w:r>
      <w:r w:rsidRPr="001A1FBE">
        <w:t xml:space="preserve"> or at the earliest convenient location following the first </w:t>
      </w:r>
      <w:r>
        <w:t>cross-reference</w:t>
      </w:r>
      <w:r w:rsidRPr="001A1FBE">
        <w:t>.</w:t>
      </w:r>
      <w:r w:rsidRPr="00A873B2">
        <w:t xml:space="preserve">  As an example, </w:t>
      </w:r>
      <w:r w:rsidRPr="00A873B2">
        <w:fldChar w:fldCharType="begin"/>
      </w:r>
      <w:r w:rsidRPr="00A873B2">
        <w:instrText xml:space="preserve"> REF _Ref259782059 \h </w:instrText>
      </w:r>
      <w:r w:rsidRPr="00A873B2">
        <w:fldChar w:fldCharType="separate"/>
      </w:r>
      <w:r w:rsidR="000F44A6" w:rsidRPr="00A873B2">
        <w:t xml:space="preserve">Figure </w:t>
      </w:r>
      <w:r w:rsidR="000F44A6">
        <w:rPr>
          <w:noProof/>
        </w:rPr>
        <w:t>21</w:t>
      </w:r>
      <w:r w:rsidRPr="00A873B2">
        <w:fldChar w:fldCharType="end"/>
      </w:r>
      <w:r w:rsidRPr="00A873B2">
        <w:t xml:space="preserve"> shows a photograph of the Eyjafjalla glacier (</w:t>
      </w:r>
      <w:r w:rsidRPr="00A873B2">
        <w:rPr>
          <w:i/>
        </w:rPr>
        <w:t>Eyjafjallajökull</w:t>
      </w:r>
      <w:r w:rsidRPr="00A873B2">
        <w:t xml:space="preserve">) </w:t>
      </w:r>
      <w:r>
        <w:t>that</w:t>
      </w:r>
      <w:r w:rsidRPr="00A873B2">
        <w:t xml:space="preserve"> covered a volcano which exploded in April of 2010 causing significant disruptions to European air traffic </w:t>
      </w:r>
      <w:sdt>
        <w:sdtPr>
          <w:id w:val="609507019"/>
          <w:citation/>
        </w:sdtPr>
        <w:sdtContent>
          <w:r w:rsidRPr="00A873B2">
            <w:fldChar w:fldCharType="begin"/>
          </w:r>
          <w:r w:rsidRPr="00A873B2">
            <w:instrText xml:space="preserve"> CITATION Sma10 \l 4105 </w:instrText>
          </w:r>
          <w:r w:rsidRPr="00A873B2">
            <w:fldChar w:fldCharType="separate"/>
          </w:r>
          <w:r w:rsidR="0053400C" w:rsidRPr="0053400C">
            <w:rPr>
              <w:noProof/>
            </w:rPr>
            <w:t>[8]</w:t>
          </w:r>
          <w:r w:rsidRPr="00A873B2">
            <w:fldChar w:fldCharType="end"/>
          </w:r>
        </w:sdtContent>
      </w:sdt>
      <w:r w:rsidRPr="00A873B2">
        <w:t>.</w:t>
      </w:r>
    </w:p>
    <w:p w:rsidR="00EB59DB" w:rsidRPr="00A873B2" w:rsidRDefault="00EB59DB" w:rsidP="00EB59DB">
      <w:pPr>
        <w:pStyle w:val="Figure"/>
      </w:pPr>
      <w:r w:rsidRPr="00A873B2">
        <w:rPr>
          <w:noProof/>
          <w:lang w:eastAsia="en-CA"/>
        </w:rPr>
        <w:drawing>
          <wp:inline distT="0" distB="0" distL="0" distR="0" wp14:anchorId="1D33F33D" wp14:editId="6D072A9F">
            <wp:extent cx="3472967" cy="2311694"/>
            <wp:effectExtent l="19050" t="0" r="0" b="0"/>
            <wp:docPr id="34" name="Picture 34" descr="C:\Users\dwharder\Desktop\DSC_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wharder\Desktop\DSC_0940.png"/>
                    <pic:cNvPicPr>
                      <a:picLocks noChangeAspect="1" noChangeArrowheads="1"/>
                    </pic:cNvPicPr>
                  </pic:nvPicPr>
                  <pic:blipFill>
                    <a:blip r:embed="rId38" cstate="print"/>
                    <a:srcRect/>
                    <a:stretch>
                      <a:fillRect/>
                    </a:stretch>
                  </pic:blipFill>
                  <pic:spPr bwMode="auto">
                    <a:xfrm>
                      <a:off x="0" y="0"/>
                      <a:ext cx="3478870" cy="2315623"/>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06" w:name="_Ref259782059"/>
      <w:bookmarkStart w:id="207" w:name="_Ref259782056"/>
      <w:bookmarkStart w:id="208" w:name="_Toc259794090"/>
      <w:bookmarkStart w:id="209" w:name="_Toc259794431"/>
      <w:bookmarkStart w:id="210" w:name="_Toc289765121"/>
      <w:bookmarkStart w:id="211" w:name="_Toc423972974"/>
      <w:r w:rsidRPr="00A873B2">
        <w:t xml:space="preserve">Figure </w:t>
      </w:r>
      <w:r w:rsidR="005D7E3A">
        <w:fldChar w:fldCharType="begin"/>
      </w:r>
      <w:r w:rsidR="005D7E3A">
        <w:instrText xml:space="preserve"> SEQ Figure \* ARABIC </w:instrText>
      </w:r>
      <w:r w:rsidR="005D7E3A">
        <w:fldChar w:fldCharType="separate"/>
      </w:r>
      <w:r w:rsidR="000F44A6">
        <w:rPr>
          <w:noProof/>
        </w:rPr>
        <w:t>21</w:t>
      </w:r>
      <w:r w:rsidR="005D7E3A">
        <w:rPr>
          <w:noProof/>
        </w:rPr>
        <w:fldChar w:fldCharType="end"/>
      </w:r>
      <w:bookmarkEnd w:id="206"/>
      <w:r w:rsidRPr="00A873B2">
        <w:t xml:space="preserve">. The </w:t>
      </w:r>
      <w:r w:rsidRPr="00A873B2">
        <w:rPr>
          <w:i/>
        </w:rPr>
        <w:t>Eyjafjallajökull</w:t>
      </w:r>
      <w:r w:rsidRPr="00A873B2">
        <w:t xml:space="preserve"> which, until 2010, hid the Eyjafjalla volcano.</w:t>
      </w:r>
      <w:bookmarkEnd w:id="207"/>
      <w:bookmarkEnd w:id="208"/>
      <w:bookmarkEnd w:id="209"/>
      <w:bookmarkEnd w:id="210"/>
      <w:bookmarkEnd w:id="211"/>
    </w:p>
    <w:p w:rsidR="00EB59DB" w:rsidRPr="00A873B2" w:rsidRDefault="00EB59DB" w:rsidP="00027520">
      <w:r w:rsidRPr="00A873B2">
        <w:t xml:space="preserve">The caption of the figure may be either a complete sentence or a title phrase, but, in either case, it is relatively shorter than the related discussion appearing in the surrounding </w:t>
      </w:r>
      <w:r>
        <w:t>text</w:t>
      </w:r>
      <w:r w:rsidRPr="00A873B2">
        <w:t>.  This section covers inserting and captioning figures, cross-referencing them, creating a list of figures, and considers other issues related to this topic.</w:t>
      </w:r>
    </w:p>
    <w:p w:rsidR="00EB59DB" w:rsidRPr="00A873B2" w:rsidRDefault="00EB59DB" w:rsidP="00027520">
      <w:pPr>
        <w:pStyle w:val="Bdy2Heading"/>
      </w:pPr>
      <w:bookmarkStart w:id="212" w:name="_Toc289765334"/>
      <w:bookmarkStart w:id="213" w:name="_Toc423972921"/>
      <w:r w:rsidRPr="00A873B2">
        <w:t xml:space="preserve">Inserting and </w:t>
      </w:r>
      <w:r w:rsidR="001E4A59">
        <w:t>c</w:t>
      </w:r>
      <w:r w:rsidRPr="00A873B2">
        <w:t xml:space="preserve">aptioning a </w:t>
      </w:r>
      <w:r w:rsidR="001E4A59">
        <w:t>f</w:t>
      </w:r>
      <w:r w:rsidRPr="00A873B2">
        <w:t>igure</w:t>
      </w:r>
      <w:bookmarkEnd w:id="205"/>
      <w:bookmarkEnd w:id="212"/>
      <w:bookmarkEnd w:id="213"/>
    </w:p>
    <w:p w:rsidR="00EB59DB" w:rsidRPr="00A873B2" w:rsidRDefault="00EB59DB" w:rsidP="00EB59DB">
      <w:r w:rsidRPr="00A873B2">
        <w:t xml:space="preserve">To insert a figure on an empty line, select the style </w:t>
      </w:r>
      <w:r w:rsidRPr="00A873B2">
        <w:rPr>
          <w:b/>
        </w:rPr>
        <w:t>Figure</w:t>
      </w:r>
      <w:r w:rsidRPr="00A873B2">
        <w:t xml:space="preserve"> which is automatically centred.  Next, paste an image into that position and resize it accordingly.  It is necessary to maintain the original aspect ratio of the image; otherwise, the image will appear distorted and will make the report appear as unprofessional as if there were a spelling or grammatical error.  To change the size, it is easiest to click on the image and move one of the handles in the corners—this will maintain the aspect ratio.  Do not attempt to resize the width and height separately.  Next, right click on the image and select </w:t>
      </w:r>
      <w:r w:rsidRPr="00A873B2">
        <w:rPr>
          <w:b/>
        </w:rPr>
        <w:t>Insert Caption…</w:t>
      </w:r>
      <w:r>
        <w:t xml:space="preserve"> (or select </w:t>
      </w:r>
      <w:r w:rsidRPr="00A873B2">
        <w:rPr>
          <w:b/>
          <w:color w:val="31849B" w:themeColor="accent5" w:themeShade="BF"/>
        </w:rPr>
        <w:t>References→Captions→</w:t>
      </w:r>
      <w:r>
        <w:rPr>
          <w:b/>
          <w:color w:val="31849B" w:themeColor="accent5" w:themeShade="BF"/>
        </w:rPr>
        <w:t xml:space="preserve">Insert </w:t>
      </w:r>
      <w:r w:rsidRPr="00A873B2">
        <w:rPr>
          <w:b/>
          <w:color w:val="31849B" w:themeColor="accent5" w:themeShade="BF"/>
        </w:rPr>
        <w:t>Caption</w:t>
      </w:r>
      <w:r>
        <w:t>).</w:t>
      </w:r>
      <w:r w:rsidRPr="00A873B2">
        <w:t xml:space="preserve">  Enter the appropriate information in the dialog making sure to add a period after the number.  Ensure </w:t>
      </w:r>
      <w:r w:rsidRPr="00A873B2">
        <w:lastRenderedPageBreak/>
        <w:t xml:space="preserve">the </w:t>
      </w:r>
      <w:r w:rsidRPr="00A873B2">
        <w:rPr>
          <w:b/>
        </w:rPr>
        <w:t>Exclude label from caption</w:t>
      </w:r>
      <w:r w:rsidRPr="00A873B2">
        <w:t xml:space="preserve"> check box is not checked; otherwise the label “Figure” will not appear before the number.  </w:t>
      </w:r>
      <w:r w:rsidRPr="00A873B2">
        <w:fldChar w:fldCharType="begin"/>
      </w:r>
      <w:r w:rsidRPr="00A873B2">
        <w:instrText xml:space="preserve"> REF _Ref259791076 \h </w:instrText>
      </w:r>
      <w:r w:rsidRPr="00A873B2">
        <w:fldChar w:fldCharType="separate"/>
      </w:r>
      <w:r w:rsidR="000F44A6" w:rsidRPr="00A873B2">
        <w:t xml:space="preserve">Figure </w:t>
      </w:r>
      <w:r w:rsidR="000F44A6">
        <w:rPr>
          <w:noProof/>
        </w:rPr>
        <w:t>22</w:t>
      </w:r>
      <w:r w:rsidRPr="00A873B2">
        <w:fldChar w:fldCharType="end"/>
      </w:r>
      <w:r w:rsidRPr="00A873B2">
        <w:t xml:space="preserve"> shows a screen shot of a caption being added to </w:t>
      </w:r>
      <w:r w:rsidRPr="00A873B2">
        <w:fldChar w:fldCharType="begin"/>
      </w:r>
      <w:r w:rsidRPr="00A873B2">
        <w:instrText xml:space="preserve"> REF _Ref259782059 \h </w:instrText>
      </w:r>
      <w:r w:rsidRPr="00A873B2">
        <w:fldChar w:fldCharType="separate"/>
      </w:r>
      <w:r w:rsidR="000F44A6" w:rsidRPr="00A873B2">
        <w:t xml:space="preserve">Figure </w:t>
      </w:r>
      <w:r w:rsidR="000F44A6">
        <w:rPr>
          <w:noProof/>
        </w:rPr>
        <w:t>21</w:t>
      </w:r>
      <w:r w:rsidRPr="00A873B2">
        <w:fldChar w:fldCharType="end"/>
      </w:r>
      <w:r w:rsidRPr="00A873B2">
        <w:t>.  If text does not appear while typing the caption (Microsoft apparently does not expect centred captions), one can type a period, two spaces, a few words and select OK.  The caption will appear and at this point can be edited directly in the document.</w:t>
      </w:r>
    </w:p>
    <w:p w:rsidR="00EB59DB" w:rsidRPr="00A873B2" w:rsidRDefault="00EB59DB" w:rsidP="00EB59DB">
      <w:pPr>
        <w:pStyle w:val="Figure"/>
      </w:pPr>
      <w:r w:rsidRPr="00A873B2">
        <w:rPr>
          <w:noProof/>
          <w:lang w:eastAsia="en-CA"/>
        </w:rPr>
        <w:drawing>
          <wp:inline distT="0" distB="0" distL="0" distR="0" wp14:anchorId="46FB1032" wp14:editId="28A9205D">
            <wp:extent cx="2943225" cy="2092172"/>
            <wp:effectExtent l="19050" t="0" r="9525" b="0"/>
            <wp:docPr id="56" name="Picture 56" descr="C:\Users\dwharder\Desktop\ca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wharder\Desktop\caption.png"/>
                    <pic:cNvPicPr>
                      <a:picLocks noChangeAspect="1" noChangeArrowheads="1"/>
                    </pic:cNvPicPr>
                  </pic:nvPicPr>
                  <pic:blipFill>
                    <a:blip r:embed="rId39" cstate="print"/>
                    <a:srcRect/>
                    <a:stretch>
                      <a:fillRect/>
                    </a:stretch>
                  </pic:blipFill>
                  <pic:spPr bwMode="auto">
                    <a:xfrm>
                      <a:off x="0" y="0"/>
                      <a:ext cx="2962187" cy="2105651"/>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14" w:name="_Ref259791076"/>
      <w:bookmarkStart w:id="215" w:name="_Toc259794092"/>
      <w:bookmarkStart w:id="216" w:name="_Toc259794432"/>
      <w:bookmarkStart w:id="217" w:name="_Toc289765122"/>
      <w:bookmarkStart w:id="218" w:name="_Toc423972975"/>
      <w:r w:rsidRPr="00A873B2">
        <w:t xml:space="preserve">Figure </w:t>
      </w:r>
      <w:r w:rsidR="005D7E3A">
        <w:fldChar w:fldCharType="begin"/>
      </w:r>
      <w:r w:rsidR="005D7E3A">
        <w:instrText xml:space="preserve"> SEQ Figure \* ARABIC </w:instrText>
      </w:r>
      <w:r w:rsidR="005D7E3A">
        <w:fldChar w:fldCharType="separate"/>
      </w:r>
      <w:r w:rsidR="000F44A6">
        <w:rPr>
          <w:noProof/>
        </w:rPr>
        <w:t>22</w:t>
      </w:r>
      <w:r w:rsidR="005D7E3A">
        <w:rPr>
          <w:noProof/>
        </w:rPr>
        <w:fldChar w:fldCharType="end"/>
      </w:r>
      <w:bookmarkEnd w:id="214"/>
      <w:r w:rsidRPr="00A873B2">
        <w:t>.  Adding a caption to a figure.</w:t>
      </w:r>
      <w:bookmarkEnd w:id="215"/>
      <w:bookmarkEnd w:id="216"/>
      <w:bookmarkEnd w:id="217"/>
      <w:bookmarkEnd w:id="218"/>
    </w:p>
    <w:p w:rsidR="00EB59DB" w:rsidRDefault="00EB59DB" w:rsidP="00EB59DB">
      <w:r w:rsidRPr="00A873B2">
        <w:t>Some of the benefits of captions are that Word will not insert a page break between a figure and its caption (adding captions by entering text immediately below an image will result in the author having to check the entire document for page breaks between the figures and the captions); the numbering is easily updated if figures are added, removed from, or moved in the document; and a list of figures can be automatically constructed.</w:t>
      </w:r>
    </w:p>
    <w:p w:rsidR="00EB59DB" w:rsidRPr="00A873B2" w:rsidRDefault="00EB59DB" w:rsidP="00027520">
      <w:pPr>
        <w:pStyle w:val="Bdy2Heading"/>
      </w:pPr>
      <w:bookmarkStart w:id="219" w:name="_Toc259682529"/>
      <w:bookmarkStart w:id="220" w:name="_Toc259794093"/>
      <w:bookmarkStart w:id="221" w:name="_Ref276475189"/>
      <w:bookmarkStart w:id="222" w:name="_Ref276475496"/>
      <w:bookmarkStart w:id="223" w:name="_Toc289765335"/>
      <w:bookmarkStart w:id="224" w:name="_Toc423972922"/>
      <w:r w:rsidRPr="00A873B2">
        <w:t xml:space="preserve">Cross-referencing a </w:t>
      </w:r>
      <w:r w:rsidR="001E4A59">
        <w:t>f</w:t>
      </w:r>
      <w:r w:rsidRPr="00A873B2">
        <w:t>igure</w:t>
      </w:r>
      <w:bookmarkEnd w:id="219"/>
      <w:bookmarkEnd w:id="220"/>
      <w:bookmarkEnd w:id="221"/>
      <w:bookmarkEnd w:id="222"/>
      <w:bookmarkEnd w:id="223"/>
      <w:bookmarkEnd w:id="224"/>
    </w:p>
    <w:p w:rsidR="00EB59DB" w:rsidRPr="00A873B2" w:rsidRDefault="00EB59DB" w:rsidP="00EB59DB">
      <w:r w:rsidRPr="009C0AB3">
        <w:t xml:space="preserve">Cross-referencing a figure elsewhere in a document without using the built-in tools has the potential for a word-processing nightmare:  Suppose </w:t>
      </w:r>
      <w:r>
        <w:t>the</w:t>
      </w:r>
      <w:r w:rsidRPr="009C0AB3">
        <w:t xml:space="preserve"> </w:t>
      </w:r>
      <w:r>
        <w:t>photographs of a dog</w:t>
      </w:r>
      <w:r w:rsidRPr="009C0AB3">
        <w:t xml:space="preserve"> </w:t>
      </w:r>
      <w:r>
        <w:t>and a lobster</w:t>
      </w:r>
      <w:r w:rsidRPr="009C0AB3">
        <w:t xml:space="preserve"> </w:t>
      </w:r>
      <w:r>
        <w:t xml:space="preserve">are </w:t>
      </w:r>
      <w:r w:rsidRPr="009C0AB3">
        <w:t xml:space="preserve">inserted and, because </w:t>
      </w:r>
      <w:r>
        <w:t>they</w:t>
      </w:r>
      <w:r w:rsidRPr="009C0AB3">
        <w:t xml:space="preserve"> </w:t>
      </w:r>
      <w:r>
        <w:t>are</w:t>
      </w:r>
      <w:r w:rsidRPr="009C0AB3">
        <w:t xml:space="preserve"> the second</w:t>
      </w:r>
      <w:r>
        <w:t xml:space="preserve"> and third</w:t>
      </w:r>
      <w:r w:rsidRPr="009C0AB3">
        <w:t xml:space="preserve"> image in Section 6, </w:t>
      </w:r>
      <w:r>
        <w:t>they</w:t>
      </w:r>
      <w:r w:rsidRPr="009C0AB3">
        <w:t xml:space="preserve"> is given the label</w:t>
      </w:r>
      <w:r>
        <w:t>s</w:t>
      </w:r>
      <w:r w:rsidRPr="009C0AB3">
        <w:t xml:space="preserve"> Figure 6-2</w:t>
      </w:r>
      <w:r>
        <w:t xml:space="preserve"> and Figure 6-3</w:t>
      </w:r>
      <w:r w:rsidRPr="009C0AB3">
        <w:t xml:space="preserve">.  The author then dutifully cross-references the </w:t>
      </w:r>
      <w:r>
        <w:t>images</w:t>
      </w:r>
      <w:r w:rsidRPr="009C0AB3">
        <w:t xml:space="preserve"> by</w:t>
      </w:r>
      <w:r>
        <w:t xml:space="preserve"> manually</w:t>
      </w:r>
      <w:r w:rsidRPr="009C0AB3">
        <w:t xml:space="preserve"> typing “Figure 6-2”</w:t>
      </w:r>
      <w:r>
        <w:t xml:space="preserve"> and “Figure 6-3”</w:t>
      </w:r>
      <w:r w:rsidRPr="009C0AB3">
        <w:t xml:space="preserve"> in the text.  Suppose, however, at some point in the future, the author decides that </w:t>
      </w:r>
      <w:r>
        <w:t>it is necessary to include an image of boar</w:t>
      </w:r>
      <w:r w:rsidRPr="009C0AB3">
        <w:t xml:space="preserve"> immediately prior to </w:t>
      </w:r>
      <w:r>
        <w:t>the dog</w:t>
      </w:r>
      <w:r w:rsidRPr="009C0AB3">
        <w:t xml:space="preserve">.  Now, the </w:t>
      </w:r>
      <w:r>
        <w:t>boar</w:t>
      </w:r>
      <w:r w:rsidRPr="009C0AB3">
        <w:t xml:space="preserve"> would be given the label Figure 6-2</w:t>
      </w:r>
      <w:r>
        <w:t xml:space="preserve">, </w:t>
      </w:r>
      <w:r w:rsidRPr="009C0AB3">
        <w:t xml:space="preserve"> the </w:t>
      </w:r>
      <w:r>
        <w:t>dog</w:t>
      </w:r>
      <w:r w:rsidRPr="009C0AB3">
        <w:t xml:space="preserve"> Figure 6-3</w:t>
      </w:r>
      <w:r>
        <w:t>, and the lobster Figure 6-4.</w:t>
      </w:r>
      <w:r w:rsidRPr="009C0AB3">
        <w:t xml:space="preserve">  </w:t>
      </w:r>
      <w:r>
        <w:t>All c</w:t>
      </w:r>
      <w:r w:rsidRPr="009C0AB3">
        <w:t>ross-reference</w:t>
      </w:r>
      <w:r>
        <w:t>s would have to be manually updated:  “</w:t>
      </w:r>
      <w:r w:rsidRPr="009C0AB3">
        <w:t>Figure 6-2</w:t>
      </w:r>
      <w:r>
        <w:t xml:space="preserve">” </w:t>
      </w:r>
      <w:r w:rsidRPr="009C0AB3">
        <w:t xml:space="preserve">would </w:t>
      </w:r>
      <w:r>
        <w:t>be changed to</w:t>
      </w:r>
      <w:r w:rsidRPr="00572C1E">
        <w:t xml:space="preserve"> </w:t>
      </w:r>
      <w:r>
        <w:t>“F</w:t>
      </w:r>
      <w:r w:rsidRPr="00572C1E">
        <w:t>igure 6-3</w:t>
      </w:r>
      <w:r>
        <w:t xml:space="preserve">”, “Figure 6-3” would be changed to “Figure 6-4”, </w:t>
      </w:r>
      <w:r w:rsidRPr="00BD5EC0">
        <w:rPr>
          <w:i/>
        </w:rPr>
        <w:t>etc</w:t>
      </w:r>
      <w:r>
        <w:t xml:space="preserve">.  </w:t>
      </w:r>
      <w:r w:rsidRPr="00572C1E">
        <w:t>Fortunately,</w:t>
      </w:r>
      <w:r>
        <w:t xml:space="preserve"> if a caption is added using the </w:t>
      </w:r>
      <w:r w:rsidRPr="008B3629">
        <w:rPr>
          <w:rStyle w:val="Strong"/>
        </w:rPr>
        <w:t>Insert Caption</w:t>
      </w:r>
      <w:r>
        <w:t xml:space="preserve"> tool, </w:t>
      </w:r>
      <w:r w:rsidRPr="00572C1E">
        <w:t xml:space="preserve"> Word has a cross-referencing </w:t>
      </w:r>
      <w:r>
        <w:t>mechanism</w:t>
      </w:r>
      <w:r w:rsidRPr="00572C1E">
        <w:t xml:space="preserve"> which allows the author to refer directly to </w:t>
      </w:r>
      <w:r>
        <w:t>specific figures and Word will track the labels</w:t>
      </w:r>
      <w:r w:rsidRPr="00572C1E">
        <w:t xml:space="preserve">.  At the location where a </w:t>
      </w:r>
      <w:r w:rsidRPr="00572C1E">
        <w:lastRenderedPageBreak/>
        <w:t>cross</w:t>
      </w:r>
      <w:r>
        <w:t>-</w:t>
      </w:r>
      <w:r w:rsidRPr="00572C1E">
        <w:t>reference is to be added</w:t>
      </w:r>
      <w:r w:rsidRPr="00A873B2">
        <w:t xml:space="preserve">, select </w:t>
      </w:r>
      <w:r w:rsidRPr="008B3629">
        <w:rPr>
          <w:rStyle w:val="Strong"/>
        </w:rPr>
        <w:t>References→Captions→Cross-reference</w:t>
      </w:r>
      <w:r w:rsidRPr="00A873B2">
        <w:t xml:space="preserve">, in the dialog under the </w:t>
      </w:r>
      <w:r w:rsidRPr="008B3629">
        <w:rPr>
          <w:rStyle w:val="Strong"/>
        </w:rPr>
        <w:t>Reference Type</w:t>
      </w:r>
      <w:r w:rsidRPr="00A873B2">
        <w:t xml:space="preserve"> select </w:t>
      </w:r>
      <w:r w:rsidRPr="008B3629">
        <w:rPr>
          <w:rStyle w:val="Strong"/>
        </w:rPr>
        <w:t>Figure</w:t>
      </w:r>
      <w:r w:rsidRPr="00A873B2">
        <w:t xml:space="preserve"> and finally select the caption associated with the figure referred to.  The </w:t>
      </w:r>
      <w:r w:rsidRPr="008B3629">
        <w:rPr>
          <w:rStyle w:val="Strong"/>
        </w:rPr>
        <w:t>Insert Reference To</w:t>
      </w:r>
      <w:r w:rsidRPr="00A873B2">
        <w:t xml:space="preserve"> drop-down box should be set to </w:t>
      </w:r>
      <w:r w:rsidRPr="008B3629">
        <w:rPr>
          <w:rStyle w:val="Strong"/>
        </w:rPr>
        <w:t>Only Label and Number</w:t>
      </w:r>
      <w:r w:rsidRPr="00A873B2">
        <w:t xml:space="preserve">.  </w:t>
      </w:r>
      <w:r w:rsidR="005D7E3A">
        <w:fldChar w:fldCharType="begin"/>
      </w:r>
      <w:r w:rsidR="005D7E3A">
        <w:instrText xml:space="preserve"> REF _Ref259363724 </w:instrText>
      </w:r>
      <w:r w:rsidR="005D7E3A">
        <w:fldChar w:fldCharType="separate"/>
      </w:r>
      <w:r w:rsidR="000F44A6" w:rsidRPr="00A873B2">
        <w:t xml:space="preserve">Figure </w:t>
      </w:r>
      <w:r w:rsidR="000F44A6">
        <w:rPr>
          <w:noProof/>
        </w:rPr>
        <w:t>23</w:t>
      </w:r>
      <w:r w:rsidR="005D7E3A">
        <w:rPr>
          <w:noProof/>
        </w:rPr>
        <w:fldChar w:fldCharType="end"/>
      </w:r>
      <w:r w:rsidRPr="00A873B2">
        <w:t xml:space="preserve"> demonstrates how one can add a cross-reference to Figure 2.</w:t>
      </w:r>
    </w:p>
    <w:p w:rsidR="00EB59DB" w:rsidRPr="00A873B2" w:rsidRDefault="00EB59DB" w:rsidP="00EB59DB">
      <w:pPr>
        <w:pStyle w:val="Figure"/>
      </w:pPr>
      <w:r w:rsidRPr="00A873B2">
        <w:rPr>
          <w:noProof/>
          <w:lang w:eastAsia="en-CA"/>
        </w:rPr>
        <w:drawing>
          <wp:inline distT="0" distB="0" distL="0" distR="0" wp14:anchorId="7B4B4D39" wp14:editId="12DE81D0">
            <wp:extent cx="3495675" cy="2112651"/>
            <wp:effectExtent l="19050" t="0" r="9525" b="0"/>
            <wp:docPr id="10" name="Picture 10" descr="C:\Users\dwhard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wharder\Desktop\Untitled.png"/>
                    <pic:cNvPicPr>
                      <a:picLocks noChangeAspect="1" noChangeArrowheads="1"/>
                    </pic:cNvPicPr>
                  </pic:nvPicPr>
                  <pic:blipFill>
                    <a:blip r:embed="rId40" cstate="print"/>
                    <a:srcRect/>
                    <a:stretch>
                      <a:fillRect/>
                    </a:stretch>
                  </pic:blipFill>
                  <pic:spPr bwMode="auto">
                    <a:xfrm>
                      <a:off x="0" y="0"/>
                      <a:ext cx="3496802" cy="2113332"/>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25" w:name="_Ref259363724"/>
      <w:bookmarkStart w:id="226" w:name="_Toc259794094"/>
      <w:bookmarkStart w:id="227" w:name="_Toc259794433"/>
      <w:bookmarkStart w:id="228" w:name="_Toc289765123"/>
      <w:bookmarkStart w:id="229" w:name="_Toc423972976"/>
      <w:r w:rsidRPr="00A873B2">
        <w:t xml:space="preserve">Figure </w:t>
      </w:r>
      <w:r w:rsidR="005D7E3A">
        <w:fldChar w:fldCharType="begin"/>
      </w:r>
      <w:r w:rsidR="005D7E3A">
        <w:instrText xml:space="preserve"> SEQ Figure \* ARABIC </w:instrText>
      </w:r>
      <w:r w:rsidR="005D7E3A">
        <w:fldChar w:fldCharType="separate"/>
      </w:r>
      <w:r w:rsidR="000F44A6">
        <w:rPr>
          <w:noProof/>
        </w:rPr>
        <w:t>23</w:t>
      </w:r>
      <w:r w:rsidR="005D7E3A">
        <w:rPr>
          <w:noProof/>
        </w:rPr>
        <w:fldChar w:fldCharType="end"/>
      </w:r>
      <w:bookmarkEnd w:id="225"/>
      <w:r w:rsidRPr="00A873B2">
        <w:t>.  The dialog box for a cross-reference to Figure 2.</w:t>
      </w:r>
      <w:bookmarkEnd w:id="226"/>
      <w:bookmarkEnd w:id="227"/>
      <w:bookmarkEnd w:id="228"/>
      <w:bookmarkEnd w:id="229"/>
    </w:p>
    <w:p w:rsidR="00EB59DB" w:rsidRDefault="00EB59DB" w:rsidP="00EB59DB">
      <w:r w:rsidRPr="00A873B2">
        <w:t xml:space="preserve">Word will highlight the entire </w:t>
      </w:r>
      <w:r>
        <w:t>cross-reference</w:t>
      </w:r>
      <w:r w:rsidRPr="00A873B2">
        <w:t xml:space="preserve"> if the cursor is placed on any part of the reference.</w:t>
      </w:r>
    </w:p>
    <w:p w:rsidR="00EB59DB" w:rsidRPr="00A873B2" w:rsidRDefault="00EB59DB" w:rsidP="00027520">
      <w:pPr>
        <w:pStyle w:val="Bdy2Heading"/>
      </w:pPr>
      <w:bookmarkStart w:id="230" w:name="_Toc289765336"/>
      <w:bookmarkStart w:id="231" w:name="_Toc423972923"/>
      <w:r w:rsidRPr="00A873B2">
        <w:t xml:space="preserve">Lists of </w:t>
      </w:r>
      <w:r w:rsidR="001E4A59">
        <w:t>f</w:t>
      </w:r>
      <w:r w:rsidRPr="00A873B2">
        <w:t>igures</w:t>
      </w:r>
      <w:bookmarkEnd w:id="230"/>
      <w:bookmarkEnd w:id="231"/>
    </w:p>
    <w:p w:rsidR="00EB59DB" w:rsidRPr="00A873B2" w:rsidRDefault="00EB59DB" w:rsidP="00EB59DB">
      <w:r w:rsidRPr="00A873B2">
        <w:t xml:space="preserve">To create a list of figures, at the top of the page following the table of contents in the front matter, select </w:t>
      </w:r>
      <w:r w:rsidRPr="008B3629">
        <w:rPr>
          <w:rStyle w:val="Strong"/>
        </w:rPr>
        <w:t>References→Captions→Insert Table of Figures</w:t>
      </w:r>
      <w:r w:rsidRPr="00A873B2">
        <w:t xml:space="preserve"> and in the dialog, choose </w:t>
      </w:r>
      <w:r w:rsidRPr="008B3629">
        <w:rPr>
          <w:rStyle w:val="Strong"/>
        </w:rPr>
        <w:t>Caption</w:t>
      </w:r>
      <w:r w:rsidRPr="00A873B2">
        <w:rPr>
          <w:b/>
        </w:rPr>
        <w:t xml:space="preserve"> </w:t>
      </w:r>
      <w:r w:rsidRPr="008B3629">
        <w:rPr>
          <w:rStyle w:val="Strong"/>
        </w:rPr>
        <w:t>label: Figure</w:t>
      </w:r>
      <w:r w:rsidRPr="00A873B2">
        <w:t xml:space="preserve"> and </w:t>
      </w:r>
      <w:r w:rsidRPr="008B3629">
        <w:rPr>
          <w:rStyle w:val="Strong"/>
        </w:rPr>
        <w:t>Include label and number</w:t>
      </w:r>
      <w:r w:rsidRPr="00A873B2">
        <w:t xml:space="preserve">.  This list must be updated before the report is printed and may either be done manually (by right clicking on the table and selecting </w:t>
      </w:r>
      <w:r w:rsidRPr="008B3629">
        <w:rPr>
          <w:rStyle w:val="Strong"/>
        </w:rPr>
        <w:t>Update Field</w:t>
      </w:r>
      <w:r w:rsidRPr="00A873B2">
        <w:t>) or globally by using Ctrl-A (select all) followed by pressing F9.</w:t>
      </w:r>
    </w:p>
    <w:p w:rsidR="00EB59DB" w:rsidRPr="00A873B2" w:rsidRDefault="00EB59DB" w:rsidP="00027520">
      <w:pPr>
        <w:pStyle w:val="Bdy2Heading"/>
      </w:pPr>
      <w:bookmarkStart w:id="232" w:name="_Toc259794095"/>
      <w:bookmarkStart w:id="233" w:name="_Toc289765337"/>
      <w:bookmarkStart w:id="234" w:name="_Toc423972924"/>
      <w:r w:rsidRPr="00A873B2">
        <w:t xml:space="preserve">Other </w:t>
      </w:r>
      <w:r w:rsidR="001E4A59">
        <w:t>i</w:t>
      </w:r>
      <w:r w:rsidRPr="00A873B2">
        <w:t xml:space="preserve">ssues with </w:t>
      </w:r>
      <w:r w:rsidR="001E4A59">
        <w:t>f</w:t>
      </w:r>
      <w:r w:rsidRPr="00A873B2">
        <w:t>igures</w:t>
      </w:r>
      <w:bookmarkEnd w:id="232"/>
      <w:bookmarkEnd w:id="233"/>
      <w:bookmarkEnd w:id="234"/>
    </w:p>
    <w:p w:rsidR="00EB59DB" w:rsidRPr="00A873B2" w:rsidRDefault="00EB59DB" w:rsidP="00EB59DB">
      <w:r w:rsidRPr="00A873B2">
        <w:t>There are numerous other issues with figures that make them appear unprofessional:  a figure may be zoomed to the point that pixilation becomes apparent; the aspect ratio may not be maintained; and the author may not correctly use the appropriate image formats.</w:t>
      </w:r>
    </w:p>
    <w:p w:rsidR="00EB59DB" w:rsidRPr="00A873B2" w:rsidRDefault="00EB59DB" w:rsidP="00027520">
      <w:pPr>
        <w:pStyle w:val="Bdy3Heading"/>
      </w:pPr>
      <w:bookmarkStart w:id="235" w:name="_Toc259682570"/>
      <w:bookmarkStart w:id="236" w:name="_Toc289765338"/>
      <w:r w:rsidRPr="00A873B2">
        <w:t xml:space="preserve">Zooming </w:t>
      </w:r>
      <w:r w:rsidR="001E4A59">
        <w:t>s</w:t>
      </w:r>
      <w:r w:rsidRPr="00A873B2">
        <w:t xml:space="preserve">mall </w:t>
      </w:r>
      <w:r w:rsidR="001E4A59">
        <w:t>i</w:t>
      </w:r>
      <w:r w:rsidRPr="00A873B2">
        <w:t>mages</w:t>
      </w:r>
      <w:bookmarkEnd w:id="235"/>
      <w:bookmarkEnd w:id="236"/>
    </w:p>
    <w:p w:rsidR="00EB59DB" w:rsidRPr="00A873B2" w:rsidRDefault="00EB59DB" w:rsidP="00EB59DB">
      <w:r w:rsidRPr="00A873B2">
        <w:t xml:space="preserve">First, never zoom a small image.  For example, </w:t>
      </w:r>
      <w:r w:rsidRPr="00A873B2">
        <w:fldChar w:fldCharType="begin"/>
      </w:r>
      <w:r w:rsidRPr="00A873B2">
        <w:instrText xml:space="preserve"> REF _Ref261198136 \h </w:instrText>
      </w:r>
      <w:r w:rsidRPr="00A873B2">
        <w:fldChar w:fldCharType="separate"/>
      </w:r>
      <w:r w:rsidR="000F44A6" w:rsidRPr="00A873B2">
        <w:t xml:space="preserve">Figure </w:t>
      </w:r>
      <w:r w:rsidR="000F44A6">
        <w:rPr>
          <w:noProof/>
        </w:rPr>
        <w:t>24</w:t>
      </w:r>
      <w:r w:rsidRPr="00A873B2">
        <w:fldChar w:fldCharType="end"/>
      </w:r>
      <w:r w:rsidRPr="00A873B2">
        <w:t xml:space="preserve"> and </w:t>
      </w:r>
      <w:r w:rsidRPr="00A873B2">
        <w:fldChar w:fldCharType="begin"/>
      </w:r>
      <w:r w:rsidRPr="00A873B2">
        <w:instrText xml:space="preserve"> REF _Ref259398237 \h </w:instrText>
      </w:r>
      <w:r w:rsidRPr="00A873B2">
        <w:fldChar w:fldCharType="separate"/>
      </w:r>
      <w:r w:rsidR="000F44A6" w:rsidRPr="00A873B2">
        <w:t xml:space="preserve">Figure </w:t>
      </w:r>
      <w:r w:rsidR="000F44A6">
        <w:rPr>
          <w:noProof/>
        </w:rPr>
        <w:t>25</w:t>
      </w:r>
      <w:r w:rsidRPr="00A873B2">
        <w:fldChar w:fldCharType="end"/>
      </w:r>
      <w:r w:rsidRPr="00A873B2">
        <w:t xml:space="preserve"> demonstrate how a 105×70 image compares to a 784×599 image of the same University of Waterloo logo when scaled to the same size.  Illegible or blurry figures are unprofessional and not acceptable in any type of engineering report.</w:t>
      </w:r>
    </w:p>
    <w:p w:rsidR="00EB59DB" w:rsidRPr="00A873B2" w:rsidRDefault="00EB59DB" w:rsidP="00EB59DB">
      <w:pPr>
        <w:pStyle w:val="Figure"/>
      </w:pPr>
      <w:r w:rsidRPr="00A873B2">
        <w:rPr>
          <w:noProof/>
          <w:lang w:eastAsia="en-CA"/>
        </w:rPr>
        <w:lastRenderedPageBreak/>
        <w:drawing>
          <wp:inline distT="0" distB="0" distL="0" distR="0" wp14:anchorId="7D26D702" wp14:editId="56136EBF">
            <wp:extent cx="2704813" cy="1800000"/>
            <wp:effectExtent l="19050" t="0" r="287" b="0"/>
            <wp:docPr id="15" name="Picture 15" descr="C:\Users\dwharder\Desktop\u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wharder\Desktop\uwlogo.gif"/>
                    <pic:cNvPicPr>
                      <a:picLocks noChangeAspect="1" noChangeArrowheads="1"/>
                    </pic:cNvPicPr>
                  </pic:nvPicPr>
                  <pic:blipFill>
                    <a:blip r:embed="rId41" cstate="print"/>
                    <a:srcRect/>
                    <a:stretch>
                      <a:fillRect/>
                    </a:stretch>
                  </pic:blipFill>
                  <pic:spPr bwMode="auto">
                    <a:xfrm>
                      <a:off x="0" y="0"/>
                      <a:ext cx="2704813" cy="1800000"/>
                    </a:xfrm>
                    <a:prstGeom prst="rect">
                      <a:avLst/>
                    </a:prstGeom>
                    <a:noFill/>
                    <a:ln w="9525">
                      <a:noFill/>
                      <a:miter lim="800000"/>
                      <a:headEnd/>
                      <a:tailEnd/>
                    </a:ln>
                  </pic:spPr>
                </pic:pic>
              </a:graphicData>
            </a:graphic>
          </wp:inline>
        </w:drawing>
      </w:r>
    </w:p>
    <w:p w:rsidR="00EB59DB" w:rsidRPr="00A873B2" w:rsidRDefault="00EB59DB" w:rsidP="00EB59DB">
      <w:pPr>
        <w:pStyle w:val="Caption"/>
        <w:rPr>
          <w:noProof/>
        </w:rPr>
      </w:pPr>
      <w:bookmarkStart w:id="237" w:name="_Ref261198136"/>
      <w:bookmarkStart w:id="238" w:name="_Toc259794096"/>
      <w:bookmarkStart w:id="239" w:name="_Toc259794434"/>
      <w:bookmarkStart w:id="240" w:name="_Toc289765124"/>
      <w:bookmarkStart w:id="241" w:name="_Toc423972977"/>
      <w:r w:rsidRPr="00A873B2">
        <w:t xml:space="preserve">Figure </w:t>
      </w:r>
      <w:r w:rsidR="005D7E3A">
        <w:fldChar w:fldCharType="begin"/>
      </w:r>
      <w:r w:rsidR="005D7E3A">
        <w:instrText xml:space="preserve"> SEQ Figure \* ARABIC </w:instrText>
      </w:r>
      <w:r w:rsidR="005D7E3A">
        <w:fldChar w:fldCharType="separate"/>
      </w:r>
      <w:r w:rsidR="000F44A6">
        <w:rPr>
          <w:noProof/>
        </w:rPr>
        <w:t>24</w:t>
      </w:r>
      <w:r w:rsidR="005D7E3A">
        <w:rPr>
          <w:noProof/>
        </w:rPr>
        <w:fldChar w:fldCharType="end"/>
      </w:r>
      <w:bookmarkEnd w:id="237"/>
      <w:r w:rsidRPr="00A873B2">
        <w:t xml:space="preserve">.  A blow-up of a 105×70 </w:t>
      </w:r>
      <w:r w:rsidRPr="00A873B2">
        <w:rPr>
          <w:noProof/>
        </w:rPr>
        <w:t xml:space="preserve">image </w:t>
      </w:r>
      <w:bookmarkEnd w:id="238"/>
      <w:bookmarkEnd w:id="239"/>
      <w:sdt>
        <w:sdtPr>
          <w:rPr>
            <w:noProof/>
          </w:rPr>
          <w:id w:val="49737066"/>
          <w:citation/>
        </w:sdtPr>
        <w:sdtContent>
          <w:r w:rsidRPr="00A873B2">
            <w:rPr>
              <w:noProof/>
            </w:rPr>
            <w:fldChar w:fldCharType="begin"/>
          </w:r>
          <w:r w:rsidRPr="00A873B2">
            <w:rPr>
              <w:noProof/>
            </w:rPr>
            <w:instrText xml:space="preserve"> CITATION Uni10 \l 4105  </w:instrText>
          </w:r>
          <w:r w:rsidRPr="00A873B2">
            <w:rPr>
              <w:noProof/>
            </w:rPr>
            <w:fldChar w:fldCharType="separate"/>
          </w:r>
          <w:r w:rsidR="0053400C" w:rsidRPr="0053400C">
            <w:rPr>
              <w:noProof/>
            </w:rPr>
            <w:t>[9]</w:t>
          </w:r>
          <w:r w:rsidRPr="00A873B2">
            <w:rPr>
              <w:noProof/>
            </w:rPr>
            <w:fldChar w:fldCharType="end"/>
          </w:r>
        </w:sdtContent>
      </w:sdt>
      <w:r w:rsidRPr="00A873B2">
        <w:rPr>
          <w:noProof/>
        </w:rPr>
        <w:t>.</w:t>
      </w:r>
      <w:bookmarkEnd w:id="240"/>
      <w:bookmarkEnd w:id="241"/>
    </w:p>
    <w:p w:rsidR="00EB59DB" w:rsidRPr="00A873B2" w:rsidRDefault="00EB59DB" w:rsidP="00EB59DB"/>
    <w:p w:rsidR="00EB59DB" w:rsidRPr="00A873B2" w:rsidRDefault="00EB59DB" w:rsidP="00EB59DB">
      <w:pPr>
        <w:pStyle w:val="Figure"/>
      </w:pPr>
      <w:r w:rsidRPr="00A873B2">
        <w:rPr>
          <w:noProof/>
        </w:rPr>
        <w:t xml:space="preserve"> </w:t>
      </w:r>
      <w:r w:rsidRPr="00A873B2">
        <w:rPr>
          <w:noProof/>
          <w:lang w:eastAsia="en-CA"/>
        </w:rPr>
        <w:drawing>
          <wp:inline distT="0" distB="0" distL="0" distR="0" wp14:anchorId="428C7B5D" wp14:editId="226580CB">
            <wp:extent cx="3017126" cy="2306492"/>
            <wp:effectExtent l="19050" t="0" r="0" b="0"/>
            <wp:docPr id="57" name="Picture 8" descr="C:\Users\dwharder\Desktop\784px-UniversityofWaterlooCoatof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wharder\Desktop\784px-UniversityofWaterlooCoatofArms.png"/>
                    <pic:cNvPicPr>
                      <a:picLocks noChangeAspect="1" noChangeArrowheads="1"/>
                    </pic:cNvPicPr>
                  </pic:nvPicPr>
                  <pic:blipFill>
                    <a:blip r:embed="rId42" cstate="print"/>
                    <a:srcRect/>
                    <a:stretch>
                      <a:fillRect/>
                    </a:stretch>
                  </pic:blipFill>
                  <pic:spPr bwMode="auto">
                    <a:xfrm>
                      <a:off x="0" y="0"/>
                      <a:ext cx="3017126" cy="2306492"/>
                    </a:xfrm>
                    <a:prstGeom prst="rect">
                      <a:avLst/>
                    </a:prstGeom>
                    <a:noFill/>
                    <a:ln w="9525">
                      <a:noFill/>
                      <a:miter lim="800000"/>
                      <a:headEnd/>
                      <a:tailEnd/>
                    </a:ln>
                  </pic:spPr>
                </pic:pic>
              </a:graphicData>
            </a:graphic>
          </wp:inline>
        </w:drawing>
      </w:r>
      <w:r w:rsidRPr="00A873B2">
        <w:rPr>
          <w:noProof/>
        </w:rPr>
        <w:t xml:space="preserve"> </w:t>
      </w:r>
    </w:p>
    <w:p w:rsidR="00EB59DB" w:rsidRPr="00A873B2" w:rsidRDefault="00EB59DB" w:rsidP="00EB59DB">
      <w:pPr>
        <w:pStyle w:val="Caption"/>
      </w:pPr>
      <w:bookmarkStart w:id="242" w:name="_Ref259398237"/>
      <w:bookmarkStart w:id="243" w:name="_Ref259398215"/>
      <w:bookmarkStart w:id="244" w:name="_Toc259794097"/>
      <w:bookmarkStart w:id="245" w:name="_Toc259794435"/>
      <w:bookmarkStart w:id="246" w:name="_Ref260728389"/>
      <w:bookmarkStart w:id="247" w:name="_Toc289765125"/>
      <w:bookmarkStart w:id="248" w:name="_Toc423972978"/>
      <w:r w:rsidRPr="00A873B2">
        <w:t xml:space="preserve">Figure </w:t>
      </w:r>
      <w:r w:rsidR="005D7E3A">
        <w:fldChar w:fldCharType="begin"/>
      </w:r>
      <w:r w:rsidR="005D7E3A">
        <w:instrText xml:space="preserve"> SEQ Figure \* ARABIC </w:instrText>
      </w:r>
      <w:r w:rsidR="005D7E3A">
        <w:fldChar w:fldCharType="separate"/>
      </w:r>
      <w:r w:rsidR="000F44A6">
        <w:rPr>
          <w:noProof/>
        </w:rPr>
        <w:t>25</w:t>
      </w:r>
      <w:r w:rsidR="005D7E3A">
        <w:rPr>
          <w:noProof/>
        </w:rPr>
        <w:fldChar w:fldCharType="end"/>
      </w:r>
      <w:bookmarkEnd w:id="242"/>
      <w:r w:rsidRPr="00A873B2">
        <w:t xml:space="preserve">.  A reduction of a 784×599 image </w:t>
      </w:r>
      <w:bookmarkEnd w:id="243"/>
      <w:bookmarkEnd w:id="244"/>
      <w:bookmarkEnd w:id="245"/>
      <w:sdt>
        <w:sdtPr>
          <w:id w:val="49737067"/>
          <w:citation/>
        </w:sdtPr>
        <w:sdtContent>
          <w:r w:rsidRPr="00A873B2">
            <w:fldChar w:fldCharType="begin"/>
          </w:r>
          <w:r w:rsidRPr="00A873B2">
            <w:instrText xml:space="preserve"> CITATION Uni10 \l 4105  </w:instrText>
          </w:r>
          <w:r w:rsidRPr="00A873B2">
            <w:fldChar w:fldCharType="separate"/>
          </w:r>
          <w:r w:rsidR="0053400C" w:rsidRPr="0053400C">
            <w:rPr>
              <w:noProof/>
            </w:rPr>
            <w:t>[9]</w:t>
          </w:r>
          <w:r w:rsidRPr="00A873B2">
            <w:fldChar w:fldCharType="end"/>
          </w:r>
        </w:sdtContent>
      </w:sdt>
      <w:bookmarkEnd w:id="246"/>
      <w:r w:rsidRPr="00A873B2">
        <w:t>.</w:t>
      </w:r>
      <w:bookmarkEnd w:id="247"/>
      <w:bookmarkEnd w:id="248"/>
    </w:p>
    <w:p w:rsidR="00EB59DB" w:rsidRPr="00A873B2" w:rsidRDefault="00EB59DB" w:rsidP="00027520">
      <w:pPr>
        <w:pStyle w:val="Bdy3Heading"/>
      </w:pPr>
      <w:bookmarkStart w:id="249" w:name="_Toc259682571"/>
      <w:bookmarkStart w:id="250" w:name="_Toc289765339"/>
      <w:r w:rsidRPr="00A873B2">
        <w:t xml:space="preserve">Maintaining </w:t>
      </w:r>
      <w:r w:rsidR="001E4A59">
        <w:t>a</w:t>
      </w:r>
      <w:r w:rsidRPr="00A873B2">
        <w:t xml:space="preserve">spect </w:t>
      </w:r>
      <w:r w:rsidR="001E4A59">
        <w:t>r</w:t>
      </w:r>
      <w:r w:rsidRPr="00A873B2">
        <w:t>atios</w:t>
      </w:r>
      <w:bookmarkEnd w:id="249"/>
      <w:bookmarkEnd w:id="250"/>
    </w:p>
    <w:p w:rsidR="00EB59DB" w:rsidRPr="00A873B2" w:rsidRDefault="00EB59DB" w:rsidP="00EB59DB">
      <w:r w:rsidRPr="00A873B2">
        <w:t xml:space="preserve">When an image is inserted into Word and the author clicks on it, handles appear at eight locations on the boundary.  If any of the corner handles is dragged, the image will change size but will maintain its aspect ratio.  If, however, one of the four intermediate handles is dragged, the image is stretched or shrunk in only that dimension.  For example, </w:t>
      </w:r>
      <w:r w:rsidRPr="00A873B2">
        <w:fldChar w:fldCharType="begin"/>
      </w:r>
      <w:r w:rsidRPr="00A873B2">
        <w:instrText xml:space="preserve"> REF _Ref259663317 \h </w:instrText>
      </w:r>
      <w:r w:rsidRPr="00A873B2">
        <w:fldChar w:fldCharType="separate"/>
      </w:r>
      <w:r w:rsidR="000F44A6" w:rsidRPr="00A873B2">
        <w:t xml:space="preserve">Figure </w:t>
      </w:r>
      <w:r w:rsidR="000F44A6">
        <w:rPr>
          <w:noProof/>
        </w:rPr>
        <w:t>26</w:t>
      </w:r>
      <w:r w:rsidRPr="00A873B2">
        <w:fldChar w:fldCharType="end"/>
      </w:r>
      <w:r w:rsidRPr="00A873B2">
        <w:t xml:space="preserve"> demonstrates what happens when </w:t>
      </w:r>
      <w:r w:rsidRPr="00A873B2">
        <w:fldChar w:fldCharType="begin"/>
      </w:r>
      <w:r w:rsidRPr="00A873B2">
        <w:instrText xml:space="preserve"> REF _Ref259398237 \h </w:instrText>
      </w:r>
      <w:r w:rsidRPr="00A873B2">
        <w:fldChar w:fldCharType="separate"/>
      </w:r>
      <w:r w:rsidR="000F44A6" w:rsidRPr="00A873B2">
        <w:t xml:space="preserve">Figure </w:t>
      </w:r>
      <w:r w:rsidR="000F44A6">
        <w:rPr>
          <w:noProof/>
        </w:rPr>
        <w:t>25</w:t>
      </w:r>
      <w:r w:rsidRPr="00A873B2">
        <w:fldChar w:fldCharType="end"/>
      </w:r>
      <w:r w:rsidRPr="00A873B2">
        <w:t xml:space="preserve"> is not shrunk correctly.</w:t>
      </w:r>
    </w:p>
    <w:p w:rsidR="00EB59DB" w:rsidRPr="00A873B2" w:rsidRDefault="00EB59DB" w:rsidP="00EB59DB">
      <w:pPr>
        <w:pStyle w:val="Figure"/>
      </w:pPr>
      <w:r w:rsidRPr="00A873B2">
        <w:rPr>
          <w:noProof/>
          <w:lang w:eastAsia="en-CA"/>
        </w:rPr>
        <w:lastRenderedPageBreak/>
        <w:drawing>
          <wp:inline distT="0" distB="0" distL="0" distR="0" wp14:anchorId="2B0AB5B4" wp14:editId="54E97895">
            <wp:extent cx="2952750" cy="933450"/>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2952383" cy="933334"/>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51" w:name="_Ref259663317"/>
      <w:bookmarkStart w:id="252" w:name="_Ref259663314"/>
      <w:bookmarkStart w:id="253" w:name="_Toc259794098"/>
      <w:bookmarkStart w:id="254" w:name="_Toc259794436"/>
      <w:bookmarkStart w:id="255" w:name="_Toc289765126"/>
      <w:bookmarkStart w:id="256" w:name="_Toc423972979"/>
      <w:r w:rsidRPr="00A873B2">
        <w:t xml:space="preserve">Figure </w:t>
      </w:r>
      <w:r w:rsidR="005D7E3A">
        <w:fldChar w:fldCharType="begin"/>
      </w:r>
      <w:r w:rsidR="005D7E3A">
        <w:instrText xml:space="preserve"> SEQ Figure \* ARABIC </w:instrText>
      </w:r>
      <w:r w:rsidR="005D7E3A">
        <w:fldChar w:fldCharType="separate"/>
      </w:r>
      <w:r w:rsidR="000F44A6">
        <w:rPr>
          <w:noProof/>
        </w:rPr>
        <w:t>26</w:t>
      </w:r>
      <w:r w:rsidR="005D7E3A">
        <w:rPr>
          <w:noProof/>
        </w:rPr>
        <w:fldChar w:fldCharType="end"/>
      </w:r>
      <w:bookmarkEnd w:id="251"/>
      <w:r w:rsidRPr="00A873B2">
        <w:t>.  A failure to maintain aspect ratio.</w:t>
      </w:r>
      <w:bookmarkEnd w:id="252"/>
      <w:bookmarkEnd w:id="253"/>
      <w:bookmarkEnd w:id="254"/>
      <w:bookmarkEnd w:id="255"/>
      <w:bookmarkEnd w:id="256"/>
    </w:p>
    <w:p w:rsidR="00EB59DB" w:rsidRPr="00A873B2" w:rsidRDefault="00EB59DB" w:rsidP="00027520">
      <w:pPr>
        <w:pStyle w:val="Bdy3Heading"/>
      </w:pPr>
      <w:bookmarkStart w:id="257" w:name="_Toc259682572"/>
      <w:bookmarkStart w:id="258" w:name="_Toc289765340"/>
      <w:r w:rsidRPr="00A873B2">
        <w:t xml:space="preserve">Photographs and computer-generated </w:t>
      </w:r>
      <w:r w:rsidR="001E4A59">
        <w:t>g</w:t>
      </w:r>
      <w:r w:rsidRPr="00A873B2">
        <w:t>raphics:  JPEG, PNG, and GIF</w:t>
      </w:r>
      <w:bookmarkEnd w:id="257"/>
      <w:bookmarkEnd w:id="258"/>
    </w:p>
    <w:p w:rsidR="00EB59DB" w:rsidRPr="00A873B2" w:rsidRDefault="00EB59DB" w:rsidP="00EB59DB">
      <w:r w:rsidRPr="00A873B2">
        <w:t>Another property of images often overlooked by authors is the relationship between photographs and computer-generated graphics.  Photographs are digital approximations of natural images while computer-generated graphics are usually vector based and contain both greater contrasts and larger monochromatic regions than photographs.  The human eye averages details:  standing close to a brick wall allows the viewer to see the high-frequency detail of each brick but from 100</w:t>
      </w:r>
      <w:r w:rsidRPr="00A873B2">
        <w:rPr>
          <w:vertAlign w:val="subscript"/>
        </w:rPr>
        <w:t xml:space="preserve"> </w:t>
      </w:r>
      <w:r w:rsidRPr="00A873B2">
        <w:t xml:space="preserve">m away the bricks will appear uniformly coloured and flat.  The JPEG (Joint Photographic Experts Group) image format is able to compress images by using this property and it removes the high-frequency details that the eye would naturally average anyway; the cost, however, is that the decoded JPEG image is similar to but not an exact copy of the original image.  Information is lost and therefore JPEG is a described as a </w:t>
      </w:r>
      <w:r w:rsidRPr="00A873B2">
        <w:rPr>
          <w:i/>
        </w:rPr>
        <w:t>lossy</w:t>
      </w:r>
      <w:r w:rsidRPr="00A873B2">
        <w:t xml:space="preserve"> image format </w:t>
      </w:r>
      <w:sdt>
        <w:sdtPr>
          <w:id w:val="1867277817"/>
          <w:citation/>
        </w:sdtPr>
        <w:sdtContent>
          <w:r w:rsidRPr="00A873B2">
            <w:fldChar w:fldCharType="begin"/>
          </w:r>
          <w:r w:rsidRPr="00A873B2">
            <w:instrText xml:space="preserve"> CITATION The10 \l 4105 </w:instrText>
          </w:r>
          <w:r w:rsidRPr="00A873B2">
            <w:fldChar w:fldCharType="separate"/>
          </w:r>
          <w:r w:rsidR="0053400C" w:rsidRPr="0053400C">
            <w:rPr>
              <w:noProof/>
            </w:rPr>
            <w:t>[10]</w:t>
          </w:r>
          <w:r w:rsidRPr="00A873B2">
            <w:fldChar w:fldCharType="end"/>
          </w:r>
        </w:sdtContent>
      </w:sdt>
      <w:r w:rsidRPr="00A873B2">
        <w:t xml:space="preserve">.  Unfortunately, lossy encoding is inappropriate for computer-generated graphics that often contain many abrupt transitions from one colour to another, which are high-frequency events.  Therefore, removing the highest frequencies will noticeably corrupt the graphic.  </w:t>
      </w:r>
      <w:r w:rsidRPr="00A873B2">
        <w:fldChar w:fldCharType="begin"/>
      </w:r>
      <w:r w:rsidRPr="00A873B2">
        <w:instrText xml:space="preserve"> REF _Ref259398307 \h </w:instrText>
      </w:r>
      <w:r w:rsidRPr="00A873B2">
        <w:fldChar w:fldCharType="separate"/>
      </w:r>
      <w:r w:rsidR="000F44A6" w:rsidRPr="00A873B2">
        <w:t xml:space="preserve">Figure </w:t>
      </w:r>
      <w:r w:rsidR="000F44A6">
        <w:rPr>
          <w:noProof/>
        </w:rPr>
        <w:t>27</w:t>
      </w:r>
      <w:r w:rsidRPr="00A873B2">
        <w:fldChar w:fldCharType="end"/>
      </w:r>
      <w:r w:rsidRPr="00A873B2">
        <w:t xml:space="preserve"> shows a zoom on </w:t>
      </w:r>
      <w:r w:rsidRPr="00A873B2">
        <w:fldChar w:fldCharType="begin"/>
      </w:r>
      <w:r w:rsidRPr="00A873B2">
        <w:instrText xml:space="preserve"> REF _Ref259398237 \h </w:instrText>
      </w:r>
      <w:r w:rsidRPr="00A873B2">
        <w:fldChar w:fldCharType="separate"/>
      </w:r>
      <w:r w:rsidR="000F44A6" w:rsidRPr="00A873B2">
        <w:t xml:space="preserve">Figure </w:t>
      </w:r>
      <w:r w:rsidR="000F44A6">
        <w:rPr>
          <w:noProof/>
        </w:rPr>
        <w:t>25</w:t>
      </w:r>
      <w:r w:rsidRPr="00A873B2">
        <w:fldChar w:fldCharType="end"/>
      </w:r>
      <w:r w:rsidRPr="00A873B2">
        <w:t xml:space="preserve"> when the first is saved in the JPEG format.</w:t>
      </w:r>
    </w:p>
    <w:p w:rsidR="00EB59DB" w:rsidRPr="00A873B2" w:rsidRDefault="00EB59DB" w:rsidP="00EB59DB">
      <w:pPr>
        <w:pStyle w:val="Figure"/>
      </w:pPr>
      <w:r w:rsidRPr="00A873B2">
        <w:rPr>
          <w:noProof/>
          <w:lang w:eastAsia="en-CA"/>
        </w:rPr>
        <w:lastRenderedPageBreak/>
        <w:drawing>
          <wp:inline distT="0" distB="0" distL="0" distR="0" wp14:anchorId="1BC3BCD4" wp14:editId="3F2FDC8B">
            <wp:extent cx="3865944" cy="3026779"/>
            <wp:effectExtent l="19050" t="0" r="1206" b="0"/>
            <wp:docPr id="11" name="Picture 11" descr="C:\Users\dwharder\Deskto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wharder\Desktop\x.png"/>
                    <pic:cNvPicPr>
                      <a:picLocks noChangeAspect="1" noChangeArrowheads="1"/>
                    </pic:cNvPicPr>
                  </pic:nvPicPr>
                  <pic:blipFill>
                    <a:blip r:embed="rId44" cstate="print"/>
                    <a:srcRect/>
                    <a:stretch>
                      <a:fillRect/>
                    </a:stretch>
                  </pic:blipFill>
                  <pic:spPr bwMode="auto">
                    <a:xfrm>
                      <a:off x="0" y="0"/>
                      <a:ext cx="3880169" cy="3037916"/>
                    </a:xfrm>
                    <a:prstGeom prst="rect">
                      <a:avLst/>
                    </a:prstGeom>
                    <a:noFill/>
                    <a:ln w="9525">
                      <a:noFill/>
                      <a:miter lim="800000"/>
                      <a:headEnd/>
                      <a:tailEnd/>
                    </a:ln>
                  </pic:spPr>
                </pic:pic>
              </a:graphicData>
            </a:graphic>
          </wp:inline>
        </w:drawing>
      </w:r>
      <w:r w:rsidRPr="00A873B2">
        <w:rPr>
          <w:noProof/>
        </w:rPr>
        <w:t xml:space="preserve"> </w:t>
      </w:r>
    </w:p>
    <w:p w:rsidR="00EB59DB" w:rsidRPr="00A873B2" w:rsidRDefault="00EB59DB" w:rsidP="00EB59DB">
      <w:pPr>
        <w:pStyle w:val="Caption"/>
      </w:pPr>
      <w:bookmarkStart w:id="259" w:name="_Ref259398307"/>
      <w:bookmarkStart w:id="260" w:name="_Toc259794099"/>
      <w:bookmarkStart w:id="261" w:name="_Toc259794437"/>
      <w:bookmarkStart w:id="262" w:name="_Toc289765127"/>
      <w:bookmarkStart w:id="263" w:name="_Toc423972980"/>
      <w:r w:rsidRPr="00A873B2">
        <w:t xml:space="preserve">Figure </w:t>
      </w:r>
      <w:r w:rsidR="005D7E3A">
        <w:fldChar w:fldCharType="begin"/>
      </w:r>
      <w:r w:rsidR="005D7E3A">
        <w:instrText xml:space="preserve"> SEQ Figure \* ARABIC </w:instrText>
      </w:r>
      <w:r w:rsidR="005D7E3A">
        <w:fldChar w:fldCharType="separate"/>
      </w:r>
      <w:r w:rsidR="000F44A6">
        <w:rPr>
          <w:noProof/>
        </w:rPr>
        <w:t>27</w:t>
      </w:r>
      <w:r w:rsidR="005D7E3A">
        <w:rPr>
          <w:noProof/>
        </w:rPr>
        <w:fldChar w:fldCharType="end"/>
      </w:r>
      <w:bookmarkEnd w:id="259"/>
      <w:r w:rsidRPr="00A873B2">
        <w:t xml:space="preserve">.  A zoom on </w:t>
      </w:r>
      <w:r w:rsidRPr="00A873B2">
        <w:fldChar w:fldCharType="begin"/>
      </w:r>
      <w:r w:rsidRPr="00A873B2">
        <w:instrText xml:space="preserve"> REF _Ref259398237 \h </w:instrText>
      </w:r>
      <w:r w:rsidRPr="00A873B2">
        <w:fldChar w:fldCharType="separate"/>
      </w:r>
      <w:r w:rsidR="000F44A6" w:rsidRPr="00A873B2">
        <w:t xml:space="preserve">Figure </w:t>
      </w:r>
      <w:r w:rsidR="000F44A6">
        <w:rPr>
          <w:noProof/>
        </w:rPr>
        <w:t>25</w:t>
      </w:r>
      <w:r w:rsidRPr="00A873B2">
        <w:fldChar w:fldCharType="end"/>
      </w:r>
      <w:r w:rsidRPr="00A873B2">
        <w:t xml:space="preserve"> saved as a JPEG.</w:t>
      </w:r>
      <w:bookmarkEnd w:id="260"/>
      <w:bookmarkEnd w:id="261"/>
      <w:bookmarkEnd w:id="262"/>
      <w:bookmarkEnd w:id="263"/>
    </w:p>
    <w:p w:rsidR="00EB59DB" w:rsidRPr="00A873B2" w:rsidRDefault="00EB59DB" w:rsidP="00EB59DB"/>
    <w:p w:rsidR="00EB59DB" w:rsidRPr="00A873B2" w:rsidRDefault="00EB59DB" w:rsidP="00EB59DB">
      <w:r w:rsidRPr="00A873B2">
        <w:t xml:space="preserve">The speckling effect around any abrupt transition from one colour to another contrasting colour is easily noticed and appears unprofessional.  The PNG (Portable Network Graphic) image format stores an exact copy of the image and uses lossless compression </w:t>
      </w:r>
      <w:sdt>
        <w:sdtPr>
          <w:id w:val="1867277846"/>
          <w:citation/>
        </w:sdtPr>
        <w:sdtContent>
          <w:r w:rsidRPr="00A873B2">
            <w:fldChar w:fldCharType="begin"/>
          </w:r>
          <w:r w:rsidRPr="00A873B2">
            <w:instrText xml:space="preserve"> CITATION PNG10 \l 4105 </w:instrText>
          </w:r>
          <w:r w:rsidRPr="00A873B2">
            <w:fldChar w:fldCharType="separate"/>
          </w:r>
          <w:r w:rsidR="0053400C" w:rsidRPr="0053400C">
            <w:rPr>
              <w:noProof/>
            </w:rPr>
            <w:t>[11]</w:t>
          </w:r>
          <w:r w:rsidRPr="00A873B2">
            <w:fldChar w:fldCharType="end"/>
          </w:r>
        </w:sdtContent>
      </w:sdt>
      <w:r w:rsidRPr="00A873B2">
        <w:t xml:space="preserve"> and, as a consequence, graphics are stored faithfully.  One issue is that PNG can use numerous algorithms for compressing large monochromic or similar regions but there is normally very little regularity that can be used for compressing photographs.  Consequently, a photograph stored as a PNG will be significantly larger than a JPEG and not noticeably different.  </w:t>
      </w:r>
      <w:r w:rsidRPr="00A873B2">
        <w:fldChar w:fldCharType="begin"/>
      </w:r>
      <w:r w:rsidRPr="00A873B2">
        <w:instrText xml:space="preserve"> REF _Ref259398791 \h </w:instrText>
      </w:r>
      <w:r w:rsidRPr="00A873B2">
        <w:fldChar w:fldCharType="separate"/>
      </w:r>
      <w:r w:rsidR="000F44A6" w:rsidRPr="00A873B2">
        <w:t xml:space="preserve">Figure </w:t>
      </w:r>
      <w:r w:rsidR="000F44A6">
        <w:rPr>
          <w:noProof/>
        </w:rPr>
        <w:t>28</w:t>
      </w:r>
      <w:r w:rsidRPr="00A873B2">
        <w:fldChar w:fldCharType="end"/>
      </w:r>
      <w:r w:rsidRPr="00A873B2">
        <w:t xml:space="preserve"> shows a photograph taken by the author stored as both a PNG and as a JPEG and it is much more difficult to detect the differences between the two formats as when compared to the differences between </w:t>
      </w:r>
      <w:r w:rsidRPr="00A873B2">
        <w:fldChar w:fldCharType="begin"/>
      </w:r>
      <w:r w:rsidRPr="00A873B2">
        <w:instrText xml:space="preserve"> REF _Ref259398237 \h </w:instrText>
      </w:r>
      <w:r w:rsidRPr="00A873B2">
        <w:fldChar w:fldCharType="separate"/>
      </w:r>
      <w:r w:rsidR="000F44A6" w:rsidRPr="00A873B2">
        <w:t xml:space="preserve">Figure </w:t>
      </w:r>
      <w:r w:rsidR="000F44A6">
        <w:rPr>
          <w:noProof/>
        </w:rPr>
        <w:t>25</w:t>
      </w:r>
      <w:r w:rsidRPr="00A873B2">
        <w:fldChar w:fldCharType="end"/>
      </w:r>
      <w:r w:rsidRPr="00A873B2">
        <w:t xml:space="preserve"> and </w:t>
      </w:r>
      <w:r w:rsidRPr="00A873B2">
        <w:fldChar w:fldCharType="begin"/>
      </w:r>
      <w:r w:rsidRPr="00A873B2">
        <w:instrText xml:space="preserve"> REF _Ref259398307 \h </w:instrText>
      </w:r>
      <w:r w:rsidRPr="00A873B2">
        <w:fldChar w:fldCharType="separate"/>
      </w:r>
      <w:r w:rsidR="000F44A6" w:rsidRPr="00A873B2">
        <w:t xml:space="preserve">Figure </w:t>
      </w:r>
      <w:r w:rsidR="000F44A6">
        <w:rPr>
          <w:noProof/>
        </w:rPr>
        <w:t>27</w:t>
      </w:r>
      <w:r w:rsidRPr="00A873B2">
        <w:fldChar w:fldCharType="end"/>
      </w:r>
      <w:r w:rsidRPr="00A873B2">
        <w:t>.</w:t>
      </w:r>
    </w:p>
    <w:p w:rsidR="00EB59DB" w:rsidRPr="00A873B2" w:rsidRDefault="00EB59DB" w:rsidP="00EB59DB">
      <w:pPr>
        <w:pStyle w:val="Figure"/>
      </w:pPr>
      <w:r w:rsidRPr="00A873B2">
        <w:rPr>
          <w:noProof/>
          <w:lang w:eastAsia="en-CA"/>
        </w:rPr>
        <w:lastRenderedPageBreak/>
        <w:drawing>
          <wp:inline distT="0" distB="0" distL="0" distR="0" wp14:anchorId="2A2C9DEF" wp14:editId="0CB3A0B6">
            <wp:extent cx="2700000" cy="1799338"/>
            <wp:effectExtent l="19050" t="0" r="5100" b="0"/>
            <wp:docPr id="58" name="Picture 58" descr="C:\Users\dwharder\Desktop\w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wharder\Desktop\wine.png"/>
                    <pic:cNvPicPr>
                      <a:picLocks noChangeAspect="1" noChangeArrowheads="1"/>
                    </pic:cNvPicPr>
                  </pic:nvPicPr>
                  <pic:blipFill>
                    <a:blip r:embed="rId45" cstate="print"/>
                    <a:srcRect/>
                    <a:stretch>
                      <a:fillRect/>
                    </a:stretch>
                  </pic:blipFill>
                  <pic:spPr bwMode="auto">
                    <a:xfrm>
                      <a:off x="0" y="0"/>
                      <a:ext cx="2700000" cy="1799338"/>
                    </a:xfrm>
                    <a:prstGeom prst="rect">
                      <a:avLst/>
                    </a:prstGeom>
                    <a:noFill/>
                    <a:ln w="9525">
                      <a:noFill/>
                      <a:miter lim="800000"/>
                      <a:headEnd/>
                      <a:tailEnd/>
                    </a:ln>
                  </pic:spPr>
                </pic:pic>
              </a:graphicData>
            </a:graphic>
          </wp:inline>
        </w:drawing>
      </w:r>
      <w:r w:rsidRPr="00A873B2">
        <w:rPr>
          <w:noProof/>
          <w:lang w:eastAsia="en-CA"/>
        </w:rPr>
        <w:drawing>
          <wp:inline distT="0" distB="0" distL="0" distR="0" wp14:anchorId="62291326" wp14:editId="5CD07903">
            <wp:extent cx="2700000" cy="1799338"/>
            <wp:effectExtent l="19050" t="0" r="5100" b="0"/>
            <wp:docPr id="59" name="Picture 59" descr="C:\Users\dwharder\Desktop\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wharder\Desktop\wine.jpg"/>
                    <pic:cNvPicPr>
                      <a:picLocks noChangeAspect="1" noChangeArrowheads="1"/>
                    </pic:cNvPicPr>
                  </pic:nvPicPr>
                  <pic:blipFill>
                    <a:blip r:embed="rId46" cstate="print"/>
                    <a:srcRect/>
                    <a:stretch>
                      <a:fillRect/>
                    </a:stretch>
                  </pic:blipFill>
                  <pic:spPr bwMode="auto">
                    <a:xfrm>
                      <a:off x="0" y="0"/>
                      <a:ext cx="2700000" cy="1799338"/>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64" w:name="_Ref259398791"/>
      <w:bookmarkStart w:id="265" w:name="_Ref259432070"/>
      <w:bookmarkStart w:id="266" w:name="_Toc259794100"/>
      <w:bookmarkStart w:id="267" w:name="_Toc259794438"/>
      <w:bookmarkStart w:id="268" w:name="_Toc289765128"/>
      <w:bookmarkStart w:id="269" w:name="_Toc423972981"/>
      <w:r w:rsidRPr="00A873B2">
        <w:t xml:space="preserve">Figure </w:t>
      </w:r>
      <w:r w:rsidR="005D7E3A">
        <w:fldChar w:fldCharType="begin"/>
      </w:r>
      <w:r w:rsidR="005D7E3A">
        <w:instrText xml:space="preserve"> SEQ Figure \* ARABIC </w:instrText>
      </w:r>
      <w:r w:rsidR="005D7E3A">
        <w:fldChar w:fldCharType="separate"/>
      </w:r>
      <w:r w:rsidR="000F44A6">
        <w:rPr>
          <w:noProof/>
        </w:rPr>
        <w:t>28</w:t>
      </w:r>
      <w:r w:rsidR="005D7E3A">
        <w:rPr>
          <w:noProof/>
        </w:rPr>
        <w:fldChar w:fldCharType="end"/>
      </w:r>
      <w:bookmarkEnd w:id="264"/>
      <w:r w:rsidRPr="00A873B2">
        <w:t>.  The same image stored as a PNG (left) and as a JPG (right).</w:t>
      </w:r>
      <w:bookmarkEnd w:id="265"/>
      <w:bookmarkEnd w:id="266"/>
      <w:bookmarkEnd w:id="267"/>
      <w:bookmarkEnd w:id="268"/>
      <w:bookmarkEnd w:id="269"/>
    </w:p>
    <w:p w:rsidR="00EB59DB" w:rsidRPr="00A873B2" w:rsidRDefault="00EB59DB" w:rsidP="00EB59DB">
      <w:r w:rsidRPr="00A873B2">
        <w:t xml:space="preserve">Of course, there are differences, and if one zooms in on the images in </w:t>
      </w:r>
      <w:r w:rsidRPr="00A873B2">
        <w:fldChar w:fldCharType="begin"/>
      </w:r>
      <w:r w:rsidRPr="00A873B2">
        <w:instrText xml:space="preserve"> REF _Ref259398791 \h </w:instrText>
      </w:r>
      <w:r w:rsidRPr="00A873B2">
        <w:fldChar w:fldCharType="separate"/>
      </w:r>
      <w:r w:rsidR="000F44A6" w:rsidRPr="00A873B2">
        <w:t xml:space="preserve">Figure </w:t>
      </w:r>
      <w:r w:rsidR="000F44A6">
        <w:rPr>
          <w:noProof/>
        </w:rPr>
        <w:t>28</w:t>
      </w:r>
      <w:r w:rsidRPr="00A873B2">
        <w:fldChar w:fldCharType="end"/>
      </w:r>
      <w:r w:rsidRPr="00A873B2">
        <w:t xml:space="preserve">, as is demonstrated in </w:t>
      </w:r>
      <w:r w:rsidRPr="00A873B2">
        <w:fldChar w:fldCharType="begin"/>
      </w:r>
      <w:r w:rsidRPr="00A873B2">
        <w:instrText xml:space="preserve"> REF _Ref259434621 \h </w:instrText>
      </w:r>
      <w:r w:rsidRPr="00A873B2">
        <w:fldChar w:fldCharType="separate"/>
      </w:r>
      <w:r w:rsidR="000F44A6" w:rsidRPr="00A873B2">
        <w:t xml:space="preserve">Figure </w:t>
      </w:r>
      <w:r w:rsidR="000F44A6">
        <w:rPr>
          <w:noProof/>
        </w:rPr>
        <w:t>29</w:t>
      </w:r>
      <w:r w:rsidRPr="00A873B2">
        <w:fldChar w:fldCharType="end"/>
      </w:r>
      <w:r w:rsidRPr="00A873B2">
        <w:t>, the differences begin to become noticeable:  the JPEG algorithm partitions the image into 8×8 blocks and each block is compressed independently, which is relatively easy to detect; and, the colours in the JPEG image are not as rich as in the original PNG image.  Never-the-less, these differences are less apparent in photographs than they are in graphics.</w:t>
      </w:r>
    </w:p>
    <w:p w:rsidR="00EB59DB" w:rsidRPr="00A873B2" w:rsidRDefault="00EB59DB" w:rsidP="00EB59DB">
      <w:pPr>
        <w:pStyle w:val="Figure"/>
      </w:pPr>
      <w:r w:rsidRPr="00A873B2">
        <w:rPr>
          <w:noProof/>
          <w:lang w:eastAsia="en-CA"/>
        </w:rPr>
        <w:drawing>
          <wp:inline distT="0" distB="0" distL="0" distR="0" wp14:anchorId="44BF4A9F" wp14:editId="799E8A21">
            <wp:extent cx="1800000" cy="1984865"/>
            <wp:effectExtent l="19050" t="0" r="0" b="0"/>
            <wp:docPr id="60" name="Picture 60" descr="C:\Users\dwharder\Desktop\win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wharder\Desktop\wine.png.png"/>
                    <pic:cNvPicPr>
                      <a:picLocks noChangeAspect="1" noChangeArrowheads="1"/>
                    </pic:cNvPicPr>
                  </pic:nvPicPr>
                  <pic:blipFill>
                    <a:blip r:embed="rId47" cstate="print"/>
                    <a:srcRect/>
                    <a:stretch>
                      <a:fillRect/>
                    </a:stretch>
                  </pic:blipFill>
                  <pic:spPr bwMode="auto">
                    <a:xfrm>
                      <a:off x="0" y="0"/>
                      <a:ext cx="1800000" cy="1984865"/>
                    </a:xfrm>
                    <a:prstGeom prst="rect">
                      <a:avLst/>
                    </a:prstGeom>
                    <a:noFill/>
                    <a:ln w="9525">
                      <a:noFill/>
                      <a:miter lim="800000"/>
                      <a:headEnd/>
                      <a:tailEnd/>
                    </a:ln>
                  </pic:spPr>
                </pic:pic>
              </a:graphicData>
            </a:graphic>
          </wp:inline>
        </w:drawing>
      </w:r>
      <w:r w:rsidRPr="00A873B2">
        <w:rPr>
          <w:noProof/>
          <w:lang w:eastAsia="en-CA"/>
        </w:rPr>
        <w:drawing>
          <wp:inline distT="0" distB="0" distL="0" distR="0" wp14:anchorId="5226020F" wp14:editId="1729CCD9">
            <wp:extent cx="1800000" cy="1984865"/>
            <wp:effectExtent l="19050" t="0" r="0" b="0"/>
            <wp:docPr id="27" name="Picture 27" descr="C:\Users\dwharder\Desktop\win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wharder\Desktop\wine.jpg.png"/>
                    <pic:cNvPicPr>
                      <a:picLocks noChangeAspect="1" noChangeArrowheads="1"/>
                    </pic:cNvPicPr>
                  </pic:nvPicPr>
                  <pic:blipFill>
                    <a:blip r:embed="rId48" cstate="print"/>
                    <a:srcRect/>
                    <a:stretch>
                      <a:fillRect/>
                    </a:stretch>
                  </pic:blipFill>
                  <pic:spPr bwMode="auto">
                    <a:xfrm>
                      <a:off x="0" y="0"/>
                      <a:ext cx="1800000" cy="1984865"/>
                    </a:xfrm>
                    <a:prstGeom prst="rect">
                      <a:avLst/>
                    </a:prstGeom>
                    <a:noFill/>
                    <a:ln w="9525">
                      <a:noFill/>
                      <a:miter lim="800000"/>
                      <a:headEnd/>
                      <a:tailEnd/>
                    </a:ln>
                  </pic:spPr>
                </pic:pic>
              </a:graphicData>
            </a:graphic>
          </wp:inline>
        </w:drawing>
      </w:r>
      <w:r w:rsidRPr="00A873B2">
        <w:rPr>
          <w:noProof/>
          <w:lang w:eastAsia="en-CA"/>
        </w:rPr>
        <w:drawing>
          <wp:inline distT="0" distB="0" distL="0" distR="0" wp14:anchorId="39A45AAD" wp14:editId="71378160">
            <wp:extent cx="1800000" cy="1984865"/>
            <wp:effectExtent l="19050" t="0" r="0" b="0"/>
            <wp:docPr id="61" name="Picture 61" descr="C:\Users\dwharder\Desktop\wine.jpg.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wharder\Desktop\wine.jpg.blocks.png"/>
                    <pic:cNvPicPr>
                      <a:picLocks noChangeAspect="1" noChangeArrowheads="1"/>
                    </pic:cNvPicPr>
                  </pic:nvPicPr>
                  <pic:blipFill>
                    <a:blip r:embed="rId49" cstate="print"/>
                    <a:srcRect/>
                    <a:stretch>
                      <a:fillRect/>
                    </a:stretch>
                  </pic:blipFill>
                  <pic:spPr bwMode="auto">
                    <a:xfrm>
                      <a:off x="0" y="0"/>
                      <a:ext cx="1800000" cy="1984865"/>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70" w:name="_Ref259434621"/>
      <w:bookmarkStart w:id="271" w:name="_Ref259434614"/>
      <w:bookmarkStart w:id="272" w:name="_Toc259794101"/>
      <w:bookmarkStart w:id="273" w:name="_Toc259794439"/>
      <w:bookmarkStart w:id="274" w:name="_Toc289765129"/>
      <w:bookmarkStart w:id="275" w:name="_Toc423972982"/>
      <w:r w:rsidRPr="00A873B2">
        <w:t xml:space="preserve">Figure </w:t>
      </w:r>
      <w:r w:rsidR="005D7E3A">
        <w:fldChar w:fldCharType="begin"/>
      </w:r>
      <w:r w:rsidR="005D7E3A">
        <w:instrText xml:space="preserve"> SEQ Figure \* ARABIC </w:instrText>
      </w:r>
      <w:r w:rsidR="005D7E3A">
        <w:fldChar w:fldCharType="separate"/>
      </w:r>
      <w:r w:rsidR="000F44A6">
        <w:rPr>
          <w:noProof/>
        </w:rPr>
        <w:t>29</w:t>
      </w:r>
      <w:r w:rsidR="005D7E3A">
        <w:rPr>
          <w:noProof/>
        </w:rPr>
        <w:fldChar w:fldCharType="end"/>
      </w:r>
      <w:bookmarkEnd w:id="270"/>
      <w:r w:rsidRPr="00A873B2">
        <w:t xml:space="preserve">.  A 500% zoom of the PNG (left) and JPEG (centre) images from </w:t>
      </w:r>
      <w:r w:rsidRPr="00A873B2">
        <w:fldChar w:fldCharType="begin"/>
      </w:r>
      <w:r w:rsidRPr="00A873B2">
        <w:instrText xml:space="preserve"> REF _Ref259398791 \h </w:instrText>
      </w:r>
      <w:r w:rsidRPr="00A873B2">
        <w:fldChar w:fldCharType="separate"/>
      </w:r>
      <w:r w:rsidR="000F44A6" w:rsidRPr="00A873B2">
        <w:t xml:space="preserve">Figure </w:t>
      </w:r>
      <w:r w:rsidR="000F44A6">
        <w:rPr>
          <w:noProof/>
        </w:rPr>
        <w:t>28</w:t>
      </w:r>
      <w:r w:rsidRPr="00A873B2">
        <w:fldChar w:fldCharType="end"/>
      </w:r>
      <w:r w:rsidRPr="00A873B2">
        <w:br/>
        <w:t>together with some of the more obvious blocking artifacts highlighted (right).</w:t>
      </w:r>
      <w:bookmarkEnd w:id="271"/>
      <w:bookmarkEnd w:id="272"/>
      <w:bookmarkEnd w:id="273"/>
      <w:bookmarkEnd w:id="274"/>
      <w:bookmarkEnd w:id="275"/>
    </w:p>
    <w:p w:rsidR="00EB59DB" w:rsidRPr="00A873B2" w:rsidRDefault="00EB59DB" w:rsidP="00EB59DB">
      <w:r w:rsidRPr="00A873B2">
        <w:t xml:space="preserve">Any images containing text or graphics superimposed over photographs must be stored with a lossless format.  Where possible, avoid using GIF format for images; this archaic format uses 8-bit colour (for a maximum of 256 colours) and dithers to approximate different colours.  </w:t>
      </w:r>
      <w:r w:rsidRPr="00A873B2">
        <w:fldChar w:fldCharType="begin"/>
      </w:r>
      <w:r w:rsidRPr="00A873B2">
        <w:instrText xml:space="preserve"> REF _Ref259399252 \h </w:instrText>
      </w:r>
      <w:r w:rsidRPr="00A873B2">
        <w:fldChar w:fldCharType="separate"/>
      </w:r>
      <w:r w:rsidR="000F44A6" w:rsidRPr="00A873B2">
        <w:t xml:space="preserve">Figure </w:t>
      </w:r>
      <w:r w:rsidR="000F44A6">
        <w:rPr>
          <w:noProof/>
        </w:rPr>
        <w:t>30</w:t>
      </w:r>
      <w:r w:rsidRPr="00A873B2">
        <w:fldChar w:fldCharType="end"/>
      </w:r>
      <w:r w:rsidRPr="00A873B2">
        <w:t xml:space="preserve"> shows the same image stored as a PNG which uses 24-bit colour, allowing 16 777 216 colours, and the same image using GIF.</w:t>
      </w:r>
    </w:p>
    <w:p w:rsidR="00EB59DB" w:rsidRPr="00A873B2" w:rsidRDefault="00EB59DB" w:rsidP="00EB59DB">
      <w:pPr>
        <w:pStyle w:val="Figure"/>
      </w:pPr>
      <w:r w:rsidRPr="00A873B2">
        <w:rPr>
          <w:noProof/>
          <w:lang w:eastAsia="en-CA"/>
        </w:rPr>
        <w:lastRenderedPageBreak/>
        <w:drawing>
          <wp:inline distT="0" distB="0" distL="0" distR="0" wp14:anchorId="796B3A9B" wp14:editId="21B43A61">
            <wp:extent cx="3067050" cy="1883026"/>
            <wp:effectExtent l="19050" t="0" r="0" b="0"/>
            <wp:docPr id="4" name="Picture 3" descr="C:\Users\dwharder\Desktop\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harder\Desktop\vx.png"/>
                    <pic:cNvPicPr>
                      <a:picLocks noChangeAspect="1" noChangeArrowheads="1"/>
                    </pic:cNvPicPr>
                  </pic:nvPicPr>
                  <pic:blipFill>
                    <a:blip r:embed="rId50" cstate="print"/>
                    <a:srcRect/>
                    <a:stretch>
                      <a:fillRect/>
                    </a:stretch>
                  </pic:blipFill>
                  <pic:spPr bwMode="auto">
                    <a:xfrm>
                      <a:off x="0" y="0"/>
                      <a:ext cx="3066723" cy="1882825"/>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276" w:name="_Ref259399252"/>
      <w:bookmarkStart w:id="277" w:name="_Toc259794102"/>
      <w:bookmarkStart w:id="278" w:name="_Toc259794440"/>
      <w:bookmarkStart w:id="279" w:name="_Toc289765130"/>
      <w:bookmarkStart w:id="280" w:name="_Toc423972983"/>
      <w:r w:rsidRPr="00A873B2">
        <w:t xml:space="preserve">Figure </w:t>
      </w:r>
      <w:r w:rsidR="005D7E3A">
        <w:fldChar w:fldCharType="begin"/>
      </w:r>
      <w:r w:rsidR="005D7E3A">
        <w:instrText xml:space="preserve"> SEQ Figure \* ARABIC </w:instrText>
      </w:r>
      <w:r w:rsidR="005D7E3A">
        <w:fldChar w:fldCharType="separate"/>
      </w:r>
      <w:r w:rsidR="000F44A6">
        <w:rPr>
          <w:noProof/>
        </w:rPr>
        <w:t>30</w:t>
      </w:r>
      <w:r w:rsidR="005D7E3A">
        <w:rPr>
          <w:noProof/>
        </w:rPr>
        <w:fldChar w:fldCharType="end"/>
      </w:r>
      <w:bookmarkEnd w:id="276"/>
      <w:r w:rsidRPr="00A873B2">
        <w:t>.  The same graphic stored as a PNG (left) and a GIF (right).</w:t>
      </w:r>
      <w:bookmarkEnd w:id="277"/>
      <w:bookmarkEnd w:id="278"/>
      <w:bookmarkEnd w:id="279"/>
      <w:bookmarkEnd w:id="280"/>
    </w:p>
    <w:p w:rsidR="00EB59DB" w:rsidRDefault="00EB59DB" w:rsidP="00EB59DB">
      <w:r w:rsidRPr="00A873B2">
        <w:t>The colours of the red and gold regions are each approximated by two differently coloured (or dithered) dots.  Once again, this is a known effect and is to be avoided.</w:t>
      </w:r>
    </w:p>
    <w:p w:rsidR="00BA7AD1" w:rsidRPr="00A873B2" w:rsidRDefault="00BA7AD1" w:rsidP="00BA7AD1">
      <w:pPr>
        <w:pStyle w:val="Bdy3Heading"/>
      </w:pPr>
      <w:r>
        <w:t>Summary of other issues with figures</w:t>
      </w:r>
    </w:p>
    <w:p w:rsidR="00BA7AD1" w:rsidRPr="00A873B2" w:rsidRDefault="00BA7AD1" w:rsidP="00BA7AD1">
      <w:r>
        <w:t>Figures should not be enlarged to the point that pixilation is apparent, aspect rations should be maintained (do not simply stretch or shrink vertically or horizontally alone), and be aware of the various file formats for storing images.</w:t>
      </w:r>
    </w:p>
    <w:p w:rsidR="00EB59DB" w:rsidRPr="00A873B2" w:rsidRDefault="00EB59DB" w:rsidP="00027520">
      <w:pPr>
        <w:pStyle w:val="Bdy2Heading"/>
      </w:pPr>
      <w:bookmarkStart w:id="281" w:name="_Toc259794103"/>
      <w:bookmarkStart w:id="282" w:name="_Toc289765341"/>
      <w:bookmarkStart w:id="283" w:name="_Toc423972925"/>
      <w:r w:rsidRPr="00A873B2">
        <w:t xml:space="preserve">Summary of </w:t>
      </w:r>
      <w:r w:rsidR="00BA7AD1">
        <w:t>f</w:t>
      </w:r>
      <w:r w:rsidRPr="00A873B2">
        <w:t>igures</w:t>
      </w:r>
      <w:bookmarkEnd w:id="281"/>
      <w:bookmarkEnd w:id="282"/>
      <w:bookmarkEnd w:id="283"/>
    </w:p>
    <w:p w:rsidR="00EB59DB" w:rsidRPr="00A873B2" w:rsidRDefault="00EB59DB" w:rsidP="00EB59DB">
      <w:r w:rsidRPr="00A873B2">
        <w:t xml:space="preserve">The use of figures can be critical to conveying and summarizing information to the reader and standards have been developed for labeling, captioning, and referring to such images.  Word-processing applications and typesetting systems will </w:t>
      </w:r>
      <w:r w:rsidRPr="00A873B2">
        <w:rPr>
          <w:noProof/>
        </w:rPr>
        <w:t>contain mechanisms for implementing these standards</w:t>
      </w:r>
      <w:r w:rsidRPr="00A873B2">
        <w:t xml:space="preserve"> and users who learn these mechanisms will reduce the processing effort required to use figures.  In addition, authors must understand the two types of images, photographs and</w:t>
      </w:r>
      <w:r>
        <w:t xml:space="preserve"> computer-generated</w:t>
      </w:r>
      <w:r w:rsidRPr="00A873B2">
        <w:t xml:space="preserve"> graphics, and the two most common image formats, JPEG and PNG and use them appropriately.</w:t>
      </w:r>
      <w:r>
        <w:t xml:space="preserve">  JPEG and GIF formats must be used with care.</w:t>
      </w:r>
      <w:r w:rsidRPr="00A873B2">
        <w:t xml:space="preserve">  Closely related to figure</w:t>
      </w:r>
      <w:r>
        <w:t>s</w:t>
      </w:r>
      <w:r w:rsidRPr="00A873B2">
        <w:t xml:space="preserve"> are tables </w:t>
      </w:r>
      <w:r>
        <w:t xml:space="preserve">as </w:t>
      </w:r>
      <w:r w:rsidRPr="00A873B2">
        <w:t>discussed in the next section.</w:t>
      </w:r>
    </w:p>
    <w:p w:rsidR="00EB59DB" w:rsidRPr="00A873B2" w:rsidRDefault="00EB59DB" w:rsidP="00D21D19">
      <w:pPr>
        <w:pStyle w:val="Bdy1Heading"/>
      </w:pPr>
      <w:bookmarkStart w:id="284" w:name="_Toc259794104"/>
      <w:bookmarkStart w:id="285" w:name="_Ref260679205"/>
      <w:bookmarkStart w:id="286" w:name="_Toc289765342"/>
      <w:bookmarkStart w:id="287" w:name="_Toc423972926"/>
      <w:r w:rsidRPr="00EB59DB">
        <w:t>Tables</w:t>
      </w:r>
      <w:bookmarkEnd w:id="284"/>
      <w:bookmarkEnd w:id="285"/>
      <w:bookmarkEnd w:id="286"/>
      <w:bookmarkEnd w:id="287"/>
    </w:p>
    <w:p w:rsidR="00EB59DB" w:rsidRPr="00A873B2" w:rsidRDefault="00EB59DB" w:rsidP="00EB59DB">
      <w:r w:rsidRPr="00A873B2">
        <w:t xml:space="preserve">Tables are are used to present textual and numerical data.  In general, an array or list is a univariate </w:t>
      </w:r>
      <w:r>
        <w:t xml:space="preserve">(data depending on one variable or one dimensional) </w:t>
      </w:r>
      <w:r w:rsidRPr="00A873B2">
        <w:t>collection of information while a table is best used to present</w:t>
      </w:r>
      <w:r>
        <w:t xml:space="preserve"> </w:t>
      </w:r>
      <w:r w:rsidRPr="00A873B2">
        <w:t>bivariate data</w:t>
      </w:r>
      <w:r>
        <w:t xml:space="preserve"> (data depending on two variables or two dimensional)</w:t>
      </w:r>
      <w:r w:rsidRPr="00A873B2">
        <w:t>.  We will consider the appearance of tables, the presentation of data within table</w:t>
      </w:r>
      <w:r>
        <w:t>s</w:t>
      </w:r>
      <w:r w:rsidRPr="00A873B2">
        <w:t xml:space="preserve">, a discussion on </w:t>
      </w:r>
      <w:r w:rsidRPr="00A873B2">
        <w:lastRenderedPageBreak/>
        <w:t>what should be presented in table</w:t>
      </w:r>
      <w:r>
        <w:t>s</w:t>
      </w:r>
      <w:r w:rsidRPr="00A873B2">
        <w:t xml:space="preserve"> as compared to possibly more appropriate </w:t>
      </w:r>
      <w:r>
        <w:t>charts</w:t>
      </w:r>
      <w:r w:rsidRPr="00A873B2">
        <w:t>, and finally three- and four-dimensional tables.</w:t>
      </w:r>
    </w:p>
    <w:p w:rsidR="00EB59DB" w:rsidRPr="00A873B2" w:rsidRDefault="00EB59DB" w:rsidP="00D21D19">
      <w:pPr>
        <w:pStyle w:val="Bdy2Heading"/>
      </w:pPr>
      <w:bookmarkStart w:id="288" w:name="_Toc289765343"/>
      <w:bookmarkStart w:id="289" w:name="_Toc423972927"/>
      <w:r w:rsidRPr="00A873B2">
        <w:t xml:space="preserve">Creating and </w:t>
      </w:r>
      <w:r w:rsidR="001E4A59">
        <w:t>c</w:t>
      </w:r>
      <w:r w:rsidRPr="00A873B2">
        <w:t xml:space="preserve">ross-referencing </w:t>
      </w:r>
      <w:r w:rsidR="001E4A59">
        <w:t>t</w:t>
      </w:r>
      <w:r w:rsidRPr="00A873B2">
        <w:t xml:space="preserve">ables and </w:t>
      </w:r>
      <w:r w:rsidR="001E4A59">
        <w:t>a</w:t>
      </w:r>
      <w:r w:rsidRPr="00A873B2">
        <w:t xml:space="preserve">dding </w:t>
      </w:r>
      <w:r w:rsidR="001E4A59">
        <w:t>lists of t</w:t>
      </w:r>
      <w:r w:rsidRPr="00A873B2">
        <w:t>ables</w:t>
      </w:r>
      <w:bookmarkEnd w:id="288"/>
      <w:bookmarkEnd w:id="289"/>
    </w:p>
    <w:p w:rsidR="00EB59DB" w:rsidRPr="00A873B2" w:rsidRDefault="00EB59DB" w:rsidP="00EB59DB">
      <w:r w:rsidRPr="00A873B2">
        <w:t xml:space="preserve">A table is created by placing the cursor on a new line, using </w:t>
      </w:r>
      <w:r w:rsidRPr="008B3629">
        <w:rPr>
          <w:rStyle w:val="Strong"/>
        </w:rPr>
        <w:t>Insert→Tables→Table</w:t>
      </w:r>
      <w:r w:rsidRPr="00A873B2">
        <w:t xml:space="preserve"> to create the appropriately sized table, moving the mouse over the table and selecting the handle in the top left corner to select all cells, and changing the style to </w:t>
      </w:r>
      <w:r w:rsidRPr="00A873B2">
        <w:rPr>
          <w:b/>
        </w:rPr>
        <w:t>Table</w:t>
      </w:r>
      <w:r w:rsidRPr="00A873B2">
        <w:t xml:space="preserve">.  A caption is added to the table by right clicking on the top left handle and selecting </w:t>
      </w:r>
      <w:r w:rsidRPr="00A873B2">
        <w:rPr>
          <w:b/>
        </w:rPr>
        <w:t>Insert Caption…</w:t>
      </w:r>
      <w:r w:rsidRPr="00A873B2">
        <w:t>.  Never use this handle to move a table—use cut-and-paste or  alignment (for example, centring the table).  Cross</w:t>
      </w:r>
      <w:r>
        <w:t>-</w:t>
      </w:r>
      <w:r w:rsidRPr="00A873B2">
        <w:t>references</w:t>
      </w:r>
      <w:r>
        <w:t xml:space="preserve"> to tables</w:t>
      </w:r>
      <w:r w:rsidRPr="00A873B2">
        <w:t xml:space="preserve"> are similar to </w:t>
      </w:r>
      <w:r>
        <w:t xml:space="preserve">cross-references to </w:t>
      </w:r>
      <w:r w:rsidRPr="00A873B2">
        <w:t>figures</w:t>
      </w:r>
      <w:r>
        <w:t xml:space="preserve"> (see Section </w:t>
      </w:r>
      <w:r>
        <w:fldChar w:fldCharType="begin"/>
      </w:r>
      <w:r>
        <w:instrText xml:space="preserve"> REF _Ref276475189 \r \h </w:instrText>
      </w:r>
      <w:r>
        <w:fldChar w:fldCharType="separate"/>
      </w:r>
      <w:r w:rsidR="000F44A6">
        <w:t>6.2</w:t>
      </w:r>
      <w:r>
        <w:fldChar w:fldCharType="end"/>
      </w:r>
      <w:r>
        <w:t xml:space="preserve">); simply choose </w:t>
      </w:r>
      <w:r w:rsidRPr="00A873B2">
        <w:t xml:space="preserve">the </w:t>
      </w:r>
      <w:r w:rsidRPr="00A873B2">
        <w:rPr>
          <w:b/>
        </w:rPr>
        <w:t>Reference type: Table</w:t>
      </w:r>
      <w:r w:rsidRPr="00A873B2">
        <w:t xml:space="preserve">.  A list of tables is generated using </w:t>
      </w:r>
      <w:r w:rsidR="008B3629">
        <w:rPr>
          <w:rStyle w:val="Strong"/>
        </w:rPr>
        <w:t>References→Captions→</w:t>
      </w:r>
      <w:r w:rsidRPr="008B3629">
        <w:rPr>
          <w:rStyle w:val="Strong"/>
        </w:rPr>
        <w:t>Insert Table of Figures</w:t>
      </w:r>
      <w:r w:rsidRPr="00A873B2">
        <w:t xml:space="preserve"> and, in the appearing dialog, set </w:t>
      </w:r>
      <w:r w:rsidRPr="00A873B2">
        <w:rPr>
          <w:b/>
        </w:rPr>
        <w:t>Caption label: Table</w:t>
      </w:r>
      <w:r w:rsidRPr="00A873B2">
        <w:t>.  This list should be inserted after the list of figures in the front matter of the report.</w:t>
      </w:r>
    </w:p>
    <w:p w:rsidR="00EB59DB" w:rsidRPr="00A873B2" w:rsidRDefault="00EB59DB" w:rsidP="00D21D19">
      <w:pPr>
        <w:pStyle w:val="Bdy2Heading"/>
      </w:pPr>
      <w:bookmarkStart w:id="290" w:name="_Toc259794105"/>
      <w:bookmarkStart w:id="291" w:name="_Toc289765344"/>
      <w:bookmarkStart w:id="292" w:name="_Toc423972928"/>
      <w:r w:rsidRPr="00A873B2">
        <w:t xml:space="preserve">The </w:t>
      </w:r>
      <w:r w:rsidR="001E4A59">
        <w:t>a</w:t>
      </w:r>
      <w:r w:rsidRPr="00A873B2">
        <w:t xml:space="preserve">ppearance of </w:t>
      </w:r>
      <w:r w:rsidR="001E4A59">
        <w:t>t</w:t>
      </w:r>
      <w:r w:rsidRPr="00A873B2">
        <w:t>ables</w:t>
      </w:r>
      <w:bookmarkEnd w:id="290"/>
      <w:bookmarkEnd w:id="291"/>
      <w:bookmarkEnd w:id="292"/>
    </w:p>
    <w:p w:rsidR="00EB59DB" w:rsidRPr="00A873B2" w:rsidRDefault="00EB59DB" w:rsidP="00EB59DB">
      <w:r>
        <w:t>The contents of</w:t>
      </w:r>
      <w:r w:rsidRPr="00A873B2">
        <w:t xml:space="preserve"> any graph, chart, or table can be divided into ‘relevant data’ and ‘everything else’.  </w:t>
      </w:r>
      <w:r>
        <w:t>T</w:t>
      </w:r>
      <w:r w:rsidRPr="00A873B2">
        <w:t>he higher the ratio</w:t>
      </w:r>
      <w:r>
        <w:t xml:space="preserve"> of relevant data to other content</w:t>
      </w:r>
      <w:r w:rsidRPr="00A873B2">
        <w:t xml:space="preserve">, the more the reader will focus on the information and the less the reader will be distracted by what Tufte refers to as </w:t>
      </w:r>
      <w:r w:rsidRPr="00A873B2">
        <w:rPr>
          <w:i/>
        </w:rPr>
        <w:t xml:space="preserve">chartjunk </w:t>
      </w:r>
      <w:sdt>
        <w:sdtPr>
          <w:id w:val="1867277847"/>
          <w:citation/>
        </w:sdtPr>
        <w:sdtContent>
          <w:r w:rsidRPr="00A873B2">
            <w:fldChar w:fldCharType="begin"/>
          </w:r>
          <w:r w:rsidRPr="00A873B2">
            <w:instrText xml:space="preserve"> CITATION ERT97 \l 4105 </w:instrText>
          </w:r>
          <w:r w:rsidRPr="00A873B2">
            <w:fldChar w:fldCharType="separate"/>
          </w:r>
          <w:r w:rsidR="0053400C" w:rsidRPr="0053400C">
            <w:rPr>
              <w:noProof/>
            </w:rPr>
            <w:t>[12]</w:t>
          </w:r>
          <w:r w:rsidRPr="00A873B2">
            <w:fldChar w:fldCharType="end"/>
          </w:r>
        </w:sdtContent>
      </w:sdt>
      <w:r w:rsidRPr="00A873B2">
        <w:t xml:space="preserve">, </w:t>
      </w:r>
      <w:sdt>
        <w:sdtPr>
          <w:id w:val="1867277848"/>
          <w:citation/>
        </w:sdtPr>
        <w:sdtContent>
          <w:r w:rsidRPr="00A873B2">
            <w:fldChar w:fldCharType="begin"/>
          </w:r>
          <w:r w:rsidRPr="00A873B2">
            <w:instrText xml:space="preserve"> CITATION ERT06 \l 4105 </w:instrText>
          </w:r>
          <w:r w:rsidRPr="00A873B2">
            <w:fldChar w:fldCharType="separate"/>
          </w:r>
          <w:r w:rsidR="0053400C" w:rsidRPr="0053400C">
            <w:rPr>
              <w:noProof/>
            </w:rPr>
            <w:t>[13]</w:t>
          </w:r>
          <w:r w:rsidRPr="00A873B2">
            <w:fldChar w:fldCharType="end"/>
          </w:r>
        </w:sdtContent>
      </w:sdt>
      <w:r w:rsidRPr="00A873B2">
        <w:t xml:space="preserve">, </w:t>
      </w:r>
      <w:sdt>
        <w:sdtPr>
          <w:id w:val="1867277849"/>
          <w:citation/>
        </w:sdtPr>
        <w:sdtContent>
          <w:r w:rsidRPr="00A873B2">
            <w:fldChar w:fldCharType="begin"/>
          </w:r>
          <w:r w:rsidRPr="00A873B2">
            <w:instrText xml:space="preserve"> CITATION ERT01 \l 4105 </w:instrText>
          </w:r>
          <w:r w:rsidRPr="00A873B2">
            <w:fldChar w:fldCharType="separate"/>
          </w:r>
          <w:r w:rsidR="0053400C" w:rsidRPr="0053400C">
            <w:rPr>
              <w:noProof/>
            </w:rPr>
            <w:t>[14]</w:t>
          </w:r>
          <w:r w:rsidRPr="00A873B2">
            <w:fldChar w:fldCharType="end"/>
          </w:r>
        </w:sdtContent>
      </w:sdt>
      <w:r w:rsidRPr="00A873B2">
        <w:t xml:space="preserve">, </w:t>
      </w:r>
      <w:sdt>
        <w:sdtPr>
          <w:id w:val="1867277850"/>
          <w:citation/>
        </w:sdtPr>
        <w:sdtContent>
          <w:r w:rsidRPr="00A873B2">
            <w:fldChar w:fldCharType="begin"/>
          </w:r>
          <w:r w:rsidRPr="00A873B2">
            <w:instrText xml:space="preserve"> CITATION ERT90 \l 4105 </w:instrText>
          </w:r>
          <w:r w:rsidRPr="00A873B2">
            <w:fldChar w:fldCharType="separate"/>
          </w:r>
          <w:r w:rsidR="0053400C" w:rsidRPr="0053400C">
            <w:rPr>
              <w:noProof/>
            </w:rPr>
            <w:t>[15]</w:t>
          </w:r>
          <w:r w:rsidRPr="00A873B2">
            <w:fldChar w:fldCharType="end"/>
          </w:r>
        </w:sdtContent>
      </w:sdt>
      <w:r w:rsidRPr="00A873B2">
        <w:t xml:space="preserve">.  In today’s world brainwashed by lazy HTML-based tables, most people will start with monstrosities </w:t>
      </w:r>
      <w:r>
        <w:t>such as</w:t>
      </w:r>
      <w:r w:rsidRPr="00A873B2">
        <w:t xml:space="preserve"> </w:t>
      </w:r>
      <w:r w:rsidRPr="00A873B2">
        <w:fldChar w:fldCharType="begin"/>
      </w:r>
      <w:r w:rsidRPr="00A873B2">
        <w:instrText xml:space="preserve"> REF _Ref259510585 \h </w:instrText>
      </w:r>
      <w:r w:rsidRPr="00A873B2">
        <w:fldChar w:fldCharType="separate"/>
      </w:r>
      <w:r w:rsidR="000F44A6" w:rsidRPr="00A873B2">
        <w:t xml:space="preserve">Table </w:t>
      </w:r>
      <w:r w:rsidR="000F44A6">
        <w:rPr>
          <w:noProof/>
        </w:rPr>
        <w:t>6</w:t>
      </w:r>
      <w:r w:rsidRPr="00A873B2">
        <w:fldChar w:fldCharType="end"/>
      </w:r>
      <w:r w:rsidRPr="00A873B2">
        <w:t>.</w:t>
      </w:r>
    </w:p>
    <w:p w:rsidR="00EB59DB" w:rsidRPr="00A873B2" w:rsidRDefault="00EB59DB" w:rsidP="00EB59DB">
      <w:pPr>
        <w:pStyle w:val="Caption"/>
      </w:pPr>
      <w:bookmarkStart w:id="293" w:name="_Ref259510585"/>
      <w:bookmarkStart w:id="294" w:name="_Ref259510579"/>
      <w:bookmarkStart w:id="295" w:name="_Toc423962271"/>
      <w:r w:rsidRPr="00A873B2">
        <w:t xml:space="preserve">Table </w:t>
      </w:r>
      <w:r w:rsidR="005D7E3A">
        <w:fldChar w:fldCharType="begin"/>
      </w:r>
      <w:r w:rsidR="005D7E3A">
        <w:instrText xml:space="preserve"> SEQ Table \* ARABIC </w:instrText>
      </w:r>
      <w:r w:rsidR="005D7E3A">
        <w:fldChar w:fldCharType="separate"/>
      </w:r>
      <w:r w:rsidR="000F44A6">
        <w:rPr>
          <w:noProof/>
        </w:rPr>
        <w:t>6</w:t>
      </w:r>
      <w:r w:rsidR="005D7E3A">
        <w:rPr>
          <w:noProof/>
        </w:rPr>
        <w:fldChar w:fldCharType="end"/>
      </w:r>
      <w:bookmarkEnd w:id="293"/>
      <w:r w:rsidRPr="00A873B2">
        <w:t>.  An example table.</w:t>
      </w:r>
      <w:bookmarkEnd w:id="294"/>
      <w:bookmarkEnd w:id="295"/>
    </w:p>
    <w:tbl>
      <w:tblPr>
        <w:tblStyle w:val="TableGrid"/>
        <w:tblW w:w="0" w:type="auto"/>
        <w:jc w:val="center"/>
        <w:tblLook w:val="06A0" w:firstRow="1" w:lastRow="0" w:firstColumn="1" w:lastColumn="0" w:noHBand="1" w:noVBand="1"/>
      </w:tblPr>
      <w:tblGrid>
        <w:gridCol w:w="1258"/>
        <w:gridCol w:w="1303"/>
        <w:gridCol w:w="1303"/>
        <w:gridCol w:w="1303"/>
        <w:gridCol w:w="1303"/>
      </w:tblGrid>
      <w:tr w:rsidR="00EB59DB" w:rsidRPr="00A873B2" w:rsidTr="00EB59DB">
        <w:trPr>
          <w:trHeight w:val="264"/>
          <w:jc w:val="center"/>
        </w:trPr>
        <w:tc>
          <w:tcPr>
            <w:tcW w:w="1258" w:type="dxa"/>
          </w:tcPr>
          <w:p w:rsidR="00EB59DB" w:rsidRPr="00A873B2" w:rsidRDefault="00EB59DB" w:rsidP="008B3629">
            <w:pPr>
              <w:pStyle w:val="Table"/>
            </w:pPr>
          </w:p>
        </w:tc>
        <w:tc>
          <w:tcPr>
            <w:tcW w:w="1303" w:type="dxa"/>
          </w:tcPr>
          <w:p w:rsidR="00EB59DB" w:rsidRPr="00A873B2" w:rsidRDefault="00EB59DB" w:rsidP="008B3629">
            <w:pPr>
              <w:pStyle w:val="Table"/>
            </w:pPr>
            <w:r w:rsidRPr="00A873B2">
              <w:t>Column A</w:t>
            </w:r>
          </w:p>
        </w:tc>
        <w:tc>
          <w:tcPr>
            <w:tcW w:w="1303" w:type="dxa"/>
          </w:tcPr>
          <w:p w:rsidR="00EB59DB" w:rsidRPr="00A873B2" w:rsidRDefault="00EB59DB" w:rsidP="008B3629">
            <w:pPr>
              <w:pStyle w:val="Table"/>
            </w:pPr>
            <w:r w:rsidRPr="00A873B2">
              <w:t>Column B</w:t>
            </w:r>
          </w:p>
        </w:tc>
        <w:tc>
          <w:tcPr>
            <w:tcW w:w="1303" w:type="dxa"/>
          </w:tcPr>
          <w:p w:rsidR="00EB59DB" w:rsidRPr="00A873B2" w:rsidRDefault="00EB59DB" w:rsidP="008B3629">
            <w:pPr>
              <w:pStyle w:val="Table"/>
            </w:pPr>
            <w:r w:rsidRPr="00A873B2">
              <w:t>Column C</w:t>
            </w:r>
          </w:p>
        </w:tc>
        <w:tc>
          <w:tcPr>
            <w:tcW w:w="1303" w:type="dxa"/>
          </w:tcPr>
          <w:p w:rsidR="00EB59DB" w:rsidRPr="00A873B2" w:rsidRDefault="00EB59DB" w:rsidP="008B3629">
            <w:pPr>
              <w:pStyle w:val="Table"/>
            </w:pPr>
            <w:r w:rsidRPr="00A873B2">
              <w:t>Column D</w:t>
            </w:r>
          </w:p>
        </w:tc>
      </w:tr>
      <w:tr w:rsidR="00EB59DB" w:rsidRPr="00A873B2" w:rsidTr="00EB59DB">
        <w:trPr>
          <w:trHeight w:val="264"/>
          <w:jc w:val="center"/>
        </w:trPr>
        <w:tc>
          <w:tcPr>
            <w:tcW w:w="1258" w:type="dxa"/>
          </w:tcPr>
          <w:p w:rsidR="00EB59DB" w:rsidRPr="00A873B2" w:rsidRDefault="00EB59DB" w:rsidP="008B3629">
            <w:pPr>
              <w:pStyle w:val="Table"/>
            </w:pPr>
            <w:r w:rsidRPr="00A873B2">
              <w:t>Row 1</w:t>
            </w: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EB59DB">
        <w:trPr>
          <w:trHeight w:val="264"/>
          <w:jc w:val="center"/>
        </w:trPr>
        <w:tc>
          <w:tcPr>
            <w:tcW w:w="1258" w:type="dxa"/>
          </w:tcPr>
          <w:p w:rsidR="00EB59DB" w:rsidRPr="00A873B2" w:rsidRDefault="00EB59DB" w:rsidP="008B3629">
            <w:pPr>
              <w:pStyle w:val="Table"/>
            </w:pPr>
            <w:r w:rsidRPr="00A873B2">
              <w:t>Row 2</w:t>
            </w: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EB59DB">
        <w:trPr>
          <w:trHeight w:val="264"/>
          <w:jc w:val="center"/>
        </w:trPr>
        <w:tc>
          <w:tcPr>
            <w:tcW w:w="1258" w:type="dxa"/>
          </w:tcPr>
          <w:p w:rsidR="00EB59DB" w:rsidRPr="00A873B2" w:rsidRDefault="00EB59DB" w:rsidP="008B3629">
            <w:pPr>
              <w:pStyle w:val="Table"/>
            </w:pPr>
            <w:r w:rsidRPr="00A873B2">
              <w:t>Row 3</w:t>
            </w: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EB59DB">
        <w:trPr>
          <w:trHeight w:val="264"/>
          <w:jc w:val="center"/>
        </w:trPr>
        <w:tc>
          <w:tcPr>
            <w:tcW w:w="1258" w:type="dxa"/>
          </w:tcPr>
          <w:p w:rsidR="00EB59DB" w:rsidRPr="00A873B2" w:rsidRDefault="00EB59DB" w:rsidP="008B3629">
            <w:pPr>
              <w:pStyle w:val="Table"/>
            </w:pPr>
            <w:r w:rsidRPr="00A873B2">
              <w:t>Row 4</w:t>
            </w: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EB59DB">
        <w:trPr>
          <w:trHeight w:val="264"/>
          <w:jc w:val="center"/>
        </w:trPr>
        <w:tc>
          <w:tcPr>
            <w:tcW w:w="1258" w:type="dxa"/>
          </w:tcPr>
          <w:p w:rsidR="00EB59DB" w:rsidRPr="00A873B2" w:rsidRDefault="00EB59DB" w:rsidP="008B3629">
            <w:pPr>
              <w:pStyle w:val="Table"/>
            </w:pPr>
            <w:r w:rsidRPr="00A873B2">
              <w:t>Row 5</w:t>
            </w: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bl>
    <w:p w:rsidR="008B3629" w:rsidRDefault="00EB59DB" w:rsidP="00EB59DB">
      <w:r w:rsidRPr="00A873B2">
        <w:t xml:space="preserve">The reader will note that in such a table, the eye is attracted to the intersections of the lines.  Unfortunately, Word makes the inclusion of additional chartjunk all too easy:  by selecting the </w:t>
      </w:r>
      <w:r w:rsidRPr="00A873B2">
        <w:rPr>
          <w:b/>
        </w:rPr>
        <w:t>Design</w:t>
      </w:r>
      <w:r w:rsidRPr="00A873B2">
        <w:t xml:space="preserve"> tab from the ribbon, it is possible—as shown in </w:t>
      </w:r>
      <w:r w:rsidRPr="00A873B2">
        <w:fldChar w:fldCharType="begin"/>
      </w:r>
      <w:r w:rsidRPr="00A873B2">
        <w:instrText xml:space="preserve"> REF _Ref259511157 \h </w:instrText>
      </w:r>
      <w:r w:rsidRPr="00A873B2">
        <w:fldChar w:fldCharType="separate"/>
      </w:r>
      <w:r w:rsidR="000F44A6" w:rsidRPr="00A873B2">
        <w:t xml:space="preserve">Table </w:t>
      </w:r>
      <w:r w:rsidR="000F44A6">
        <w:rPr>
          <w:noProof/>
        </w:rPr>
        <w:t>7</w:t>
      </w:r>
      <w:r w:rsidRPr="00A873B2">
        <w:fldChar w:fldCharType="end"/>
      </w:r>
      <w:r w:rsidRPr="00A873B2">
        <w:t>—to maximize chartjunk with almost no effort.  The information will be negligible when compared to the layout.</w:t>
      </w:r>
    </w:p>
    <w:p w:rsidR="008B3629" w:rsidRDefault="008B3629" w:rsidP="008B3629">
      <w:r>
        <w:br w:type="page"/>
      </w:r>
    </w:p>
    <w:p w:rsidR="00EB59DB" w:rsidRPr="00A873B2" w:rsidRDefault="00EB59DB" w:rsidP="00EB59DB">
      <w:pPr>
        <w:pStyle w:val="Caption"/>
      </w:pPr>
      <w:bookmarkStart w:id="296" w:name="_Ref259511157"/>
      <w:bookmarkStart w:id="297" w:name="_Toc423962272"/>
      <w:r w:rsidRPr="00A873B2">
        <w:lastRenderedPageBreak/>
        <w:t xml:space="preserve">Table </w:t>
      </w:r>
      <w:r w:rsidR="005D7E3A">
        <w:fldChar w:fldCharType="begin"/>
      </w:r>
      <w:r w:rsidR="005D7E3A">
        <w:instrText xml:space="preserve"> SEQ Table \* ARABIC </w:instrText>
      </w:r>
      <w:r w:rsidR="005D7E3A">
        <w:fldChar w:fldCharType="separate"/>
      </w:r>
      <w:r w:rsidR="000F44A6">
        <w:rPr>
          <w:noProof/>
        </w:rPr>
        <w:t>7</w:t>
      </w:r>
      <w:r w:rsidR="005D7E3A">
        <w:rPr>
          <w:noProof/>
        </w:rPr>
        <w:fldChar w:fldCharType="end"/>
      </w:r>
      <w:bookmarkEnd w:id="296"/>
      <w:r w:rsidRPr="00A873B2">
        <w:t>.  The ultimate Word table without data.</w:t>
      </w:r>
      <w:bookmarkEnd w:id="297"/>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8"/>
        <w:gridCol w:w="1303"/>
        <w:gridCol w:w="1303"/>
        <w:gridCol w:w="1303"/>
        <w:gridCol w:w="1303"/>
        <w:gridCol w:w="1303"/>
      </w:tblGrid>
      <w:tr w:rsidR="00EB59DB" w:rsidRPr="00A873B2" w:rsidTr="008B362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right w:val="none" w:sz="0" w:space="0" w:color="auto"/>
            </w:tcBorders>
          </w:tcPr>
          <w:p w:rsidR="00EB59DB" w:rsidRPr="00A873B2" w:rsidRDefault="00EB59DB" w:rsidP="008B3629">
            <w:pPr>
              <w:pStyle w:val="Table"/>
            </w:pP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left w:val="none" w:sz="0" w:space="0" w:color="auto"/>
              <w:bottom w:val="none" w:sz="0" w:space="0" w:color="auto"/>
              <w:right w:val="none" w:sz="0" w:space="0" w:color="auto"/>
            </w:tcBorders>
          </w:tcPr>
          <w:p w:rsidR="00EB59DB" w:rsidRPr="008B3629" w:rsidRDefault="00EB59DB" w:rsidP="008B3629">
            <w:pPr>
              <w:pStyle w:val="Table"/>
            </w:pPr>
            <w:r w:rsidRPr="008B3629">
              <w:t>Column A</w:t>
            </w:r>
          </w:p>
        </w:tc>
        <w:tc>
          <w:tcPr>
            <w:tcW w:w="1303" w:type="dxa"/>
            <w:tcBorders>
              <w:top w:val="none" w:sz="0" w:space="0" w:color="auto"/>
              <w:left w:val="none" w:sz="0" w:space="0" w:color="auto"/>
              <w:bottom w:val="none" w:sz="0" w:space="0" w:color="auto"/>
              <w:right w:val="none" w:sz="0" w:space="0" w:color="auto"/>
            </w:tcBorders>
          </w:tcPr>
          <w:p w:rsidR="00EB59DB" w:rsidRPr="008B3629" w:rsidRDefault="00EB59DB" w:rsidP="008B3629">
            <w:pPr>
              <w:pStyle w:val="Table"/>
              <w:cnfStyle w:val="100000000000" w:firstRow="1" w:lastRow="0" w:firstColumn="0" w:lastColumn="0" w:oddVBand="0" w:evenVBand="0" w:oddHBand="0" w:evenHBand="0" w:firstRowFirstColumn="0" w:firstRowLastColumn="0" w:lastRowFirstColumn="0" w:lastRowLastColumn="0"/>
            </w:pPr>
            <w:r w:rsidRPr="008B3629">
              <w:t>Column B</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left w:val="none" w:sz="0" w:space="0" w:color="auto"/>
              <w:bottom w:val="none" w:sz="0" w:space="0" w:color="auto"/>
              <w:right w:val="none" w:sz="0" w:space="0" w:color="auto"/>
            </w:tcBorders>
          </w:tcPr>
          <w:p w:rsidR="00EB59DB" w:rsidRPr="008B3629" w:rsidRDefault="00EB59DB" w:rsidP="008B3629">
            <w:pPr>
              <w:pStyle w:val="Table"/>
            </w:pPr>
            <w:r w:rsidRPr="008B3629">
              <w:t>Column C</w:t>
            </w:r>
          </w:p>
        </w:tc>
        <w:tc>
          <w:tcPr>
            <w:tcW w:w="1303" w:type="dxa"/>
            <w:tcBorders>
              <w:top w:val="none" w:sz="0" w:space="0" w:color="auto"/>
              <w:left w:val="none" w:sz="0" w:space="0" w:color="auto"/>
              <w:bottom w:val="none" w:sz="0" w:space="0" w:color="auto"/>
              <w:right w:val="none" w:sz="0" w:space="0" w:color="auto"/>
            </w:tcBorders>
          </w:tcPr>
          <w:p w:rsidR="00EB59DB" w:rsidRPr="008B3629" w:rsidRDefault="00EB59DB" w:rsidP="008B3629">
            <w:pPr>
              <w:pStyle w:val="Table"/>
              <w:cnfStyle w:val="100000000000" w:firstRow="1" w:lastRow="0" w:firstColumn="0" w:lastColumn="0" w:oddVBand="0" w:evenVBand="0" w:oddHBand="0" w:evenHBand="0" w:firstRowFirstColumn="0" w:firstRowLastColumn="0" w:lastRowFirstColumn="0" w:lastRowLastColumn="0"/>
            </w:pPr>
            <w:r w:rsidRPr="008B3629">
              <w:t>Column D</w:t>
            </w:r>
          </w:p>
        </w:tc>
        <w:tc>
          <w:tcPr>
            <w:cnfStyle w:val="000010000000" w:firstRow="0" w:lastRow="0" w:firstColumn="0" w:lastColumn="0" w:oddVBand="1" w:evenVBand="0" w:oddHBand="0" w:evenHBand="0" w:firstRowFirstColumn="0" w:firstRowLastColumn="0" w:lastRowFirstColumn="0" w:lastRowLastColumn="0"/>
            <w:tcW w:w="1303" w:type="dxa"/>
            <w:tcBorders>
              <w:top w:val="none" w:sz="0" w:space="0" w:color="auto"/>
              <w:left w:val="none" w:sz="0" w:space="0" w:color="auto"/>
              <w:bottom w:val="none" w:sz="0" w:space="0" w:color="auto"/>
              <w:right w:val="none" w:sz="0" w:space="0" w:color="auto"/>
            </w:tcBorders>
          </w:tcPr>
          <w:p w:rsidR="00EB59DB" w:rsidRPr="008B3629" w:rsidRDefault="00EB59DB" w:rsidP="008B3629">
            <w:pPr>
              <w:pStyle w:val="Table"/>
            </w:pPr>
            <w:r w:rsidRPr="008B3629">
              <w:t>Column E</w:t>
            </w:r>
          </w:p>
        </w:tc>
      </w:tr>
      <w:tr w:rsidR="00EB59DB" w:rsidRPr="00A873B2" w:rsidTr="008B362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258" w:type="dxa"/>
            <w:tcBorders>
              <w:left w:val="none" w:sz="0" w:space="0" w:color="auto"/>
              <w:right w:val="none" w:sz="0" w:space="0" w:color="auto"/>
            </w:tcBorders>
          </w:tcPr>
          <w:p w:rsidR="00EB59DB" w:rsidRPr="008B3629" w:rsidRDefault="00EB59DB" w:rsidP="008B3629">
            <w:pPr>
              <w:pStyle w:val="Table"/>
            </w:pPr>
            <w:r w:rsidRPr="008B3629">
              <w:t>Row 1</w:t>
            </w: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r>
      <w:tr w:rsidR="00EB59DB" w:rsidRPr="00A873B2" w:rsidTr="008B3629">
        <w:trPr>
          <w:trHeight w:val="264"/>
          <w:jc w:val="center"/>
        </w:trPr>
        <w:tc>
          <w:tcPr>
            <w:cnfStyle w:val="001000000000" w:firstRow="0" w:lastRow="0" w:firstColumn="1" w:lastColumn="0" w:oddVBand="0" w:evenVBand="0" w:oddHBand="0" w:evenHBand="0" w:firstRowFirstColumn="0" w:firstRowLastColumn="0" w:lastRowFirstColumn="0" w:lastRowLastColumn="0"/>
            <w:tcW w:w="1258" w:type="dxa"/>
          </w:tcPr>
          <w:p w:rsidR="00EB59DB" w:rsidRPr="008B3629" w:rsidRDefault="00EB59DB" w:rsidP="008B3629">
            <w:pPr>
              <w:pStyle w:val="Table"/>
            </w:pPr>
            <w:r w:rsidRPr="008B3629">
              <w:t>Row 2</w:t>
            </w: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Pr>
          <w:p w:rsidR="00EB59DB" w:rsidRPr="00A873B2" w:rsidRDefault="00EB59DB" w:rsidP="008B3629">
            <w:pPr>
              <w:pStyle w:val="Table"/>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Pr>
          <w:p w:rsidR="00EB59DB" w:rsidRPr="00A873B2" w:rsidRDefault="00EB59DB" w:rsidP="008B3629">
            <w:pPr>
              <w:pStyle w:val="Table"/>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r>
      <w:tr w:rsidR="00EB59DB" w:rsidRPr="00A873B2" w:rsidTr="008B362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258" w:type="dxa"/>
            <w:tcBorders>
              <w:left w:val="none" w:sz="0" w:space="0" w:color="auto"/>
              <w:right w:val="none" w:sz="0" w:space="0" w:color="auto"/>
            </w:tcBorders>
          </w:tcPr>
          <w:p w:rsidR="00EB59DB" w:rsidRPr="008B3629" w:rsidRDefault="00EB59DB" w:rsidP="008B3629">
            <w:pPr>
              <w:pStyle w:val="Table"/>
            </w:pPr>
            <w:r w:rsidRPr="008B3629">
              <w:t>Row 3</w:t>
            </w: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r>
      <w:tr w:rsidR="00EB59DB" w:rsidRPr="00A873B2" w:rsidTr="008B3629">
        <w:trPr>
          <w:trHeight w:val="264"/>
          <w:jc w:val="center"/>
        </w:trPr>
        <w:tc>
          <w:tcPr>
            <w:cnfStyle w:val="001000000000" w:firstRow="0" w:lastRow="0" w:firstColumn="1" w:lastColumn="0" w:oddVBand="0" w:evenVBand="0" w:oddHBand="0" w:evenHBand="0" w:firstRowFirstColumn="0" w:firstRowLastColumn="0" w:lastRowFirstColumn="0" w:lastRowLastColumn="0"/>
            <w:tcW w:w="1258" w:type="dxa"/>
          </w:tcPr>
          <w:p w:rsidR="00EB59DB" w:rsidRPr="008B3629" w:rsidRDefault="00EB59DB" w:rsidP="008B3629">
            <w:pPr>
              <w:pStyle w:val="Table"/>
            </w:pPr>
            <w:r w:rsidRPr="008B3629">
              <w:t>Row 4</w:t>
            </w: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Pr>
          <w:p w:rsidR="00EB59DB" w:rsidRPr="00A873B2" w:rsidRDefault="00EB59DB" w:rsidP="008B3629">
            <w:pPr>
              <w:pStyle w:val="Table"/>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c>
          <w:tcPr>
            <w:tcW w:w="1303" w:type="dxa"/>
          </w:tcPr>
          <w:p w:rsidR="00EB59DB" w:rsidRPr="00A873B2" w:rsidRDefault="00EB59DB" w:rsidP="008B3629">
            <w:pPr>
              <w:pStyle w:val="Table"/>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bottom w:val="none" w:sz="0" w:space="0" w:color="auto"/>
              <w:right w:val="none" w:sz="0" w:space="0" w:color="auto"/>
            </w:tcBorders>
          </w:tcPr>
          <w:p w:rsidR="00EB59DB" w:rsidRPr="00A873B2" w:rsidRDefault="00EB59DB" w:rsidP="008B3629">
            <w:pPr>
              <w:pStyle w:val="Table"/>
            </w:pPr>
          </w:p>
        </w:tc>
      </w:tr>
      <w:tr w:rsidR="00EB59DB" w:rsidRPr="00A873B2" w:rsidTr="008B3629">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1258" w:type="dxa"/>
            <w:tcBorders>
              <w:left w:val="none" w:sz="0" w:space="0" w:color="auto"/>
              <w:right w:val="none" w:sz="0" w:space="0" w:color="auto"/>
            </w:tcBorders>
          </w:tcPr>
          <w:p w:rsidR="00EB59DB" w:rsidRPr="008B3629" w:rsidRDefault="00EB59DB" w:rsidP="008B3629">
            <w:pPr>
              <w:pStyle w:val="Table"/>
            </w:pPr>
            <w:r w:rsidRPr="008B3629">
              <w:t>Row 5</w:t>
            </w: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right w:val="none" w:sz="0" w:space="0" w:color="auto"/>
            </w:tcBorders>
          </w:tcPr>
          <w:p w:rsidR="00EB59DB" w:rsidRPr="00A873B2" w:rsidRDefault="00EB59DB" w:rsidP="008B3629">
            <w:pPr>
              <w:pStyle w:val="Table"/>
            </w:pPr>
          </w:p>
        </w:tc>
        <w:tc>
          <w:tcPr>
            <w:tcW w:w="1303" w:type="dxa"/>
            <w:tcBorders>
              <w:left w:val="none" w:sz="0" w:space="0" w:color="auto"/>
              <w:right w:val="none" w:sz="0" w:space="0" w:color="auto"/>
            </w:tcBorders>
          </w:tcPr>
          <w:p w:rsidR="00EB59DB" w:rsidRPr="00A873B2" w:rsidRDefault="00EB59DB" w:rsidP="008B3629">
            <w:pPr>
              <w:pStyle w:val="Tabl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03" w:type="dxa"/>
            <w:tcBorders>
              <w:left w:val="none" w:sz="0" w:space="0" w:color="auto"/>
              <w:right w:val="none" w:sz="0" w:space="0" w:color="auto"/>
            </w:tcBorders>
          </w:tcPr>
          <w:p w:rsidR="00EB59DB" w:rsidRPr="00A873B2" w:rsidRDefault="00EB59DB" w:rsidP="008B3629">
            <w:pPr>
              <w:pStyle w:val="Table"/>
            </w:pPr>
          </w:p>
        </w:tc>
      </w:tr>
    </w:tbl>
    <w:p w:rsidR="00EB59DB" w:rsidRPr="00A873B2" w:rsidRDefault="00EB59DB" w:rsidP="00EB59DB"/>
    <w:p w:rsidR="00EB59DB" w:rsidRPr="00A873B2" w:rsidRDefault="00EB59DB" w:rsidP="00EB59DB">
      <w:r>
        <w:t>A</w:t>
      </w:r>
      <w:r w:rsidRPr="00A873B2">
        <w:t xml:space="preserve"> table should minimize</w:t>
      </w:r>
      <w:r>
        <w:t xml:space="preserve"> rather than mazimize</w:t>
      </w:r>
      <w:r w:rsidRPr="00A873B2">
        <w:t xml:space="preserve"> the amount of chartjunk.  The next se</w:t>
      </w:r>
      <w:r>
        <w:t>ct</w:t>
      </w:r>
      <w:r w:rsidRPr="00A873B2">
        <w:t xml:space="preserve">ion will demonstrate how, by taking the table shown in </w:t>
      </w:r>
      <w:r w:rsidRPr="00A873B2">
        <w:fldChar w:fldCharType="begin"/>
      </w:r>
      <w:r w:rsidRPr="00A873B2">
        <w:instrText xml:space="preserve"> REF _Ref259514006 \h </w:instrText>
      </w:r>
      <w:r w:rsidRPr="00A873B2">
        <w:fldChar w:fldCharType="separate"/>
      </w:r>
      <w:r w:rsidR="000F44A6" w:rsidRPr="00A873B2">
        <w:t xml:space="preserve">Table </w:t>
      </w:r>
      <w:r w:rsidR="000F44A6">
        <w:rPr>
          <w:noProof/>
        </w:rPr>
        <w:t>8</w:t>
      </w:r>
      <w:r w:rsidRPr="00A873B2">
        <w:fldChar w:fldCharType="end"/>
      </w:r>
      <w:r w:rsidRPr="00A873B2">
        <w:t>, the data itself can be used to form the columns</w:t>
      </w:r>
      <w:r>
        <w:t xml:space="preserve">, </w:t>
      </w:r>
      <w:r w:rsidRPr="00A873B2">
        <w:t xml:space="preserve">thereby removing the need for the vertical lines. </w:t>
      </w:r>
    </w:p>
    <w:p w:rsidR="00EB59DB" w:rsidRPr="00A873B2" w:rsidRDefault="00EB59DB" w:rsidP="00EB59DB">
      <w:pPr>
        <w:pStyle w:val="Caption"/>
      </w:pPr>
      <w:bookmarkStart w:id="298" w:name="_Ref259514006"/>
      <w:bookmarkStart w:id="299" w:name="_Toc423962273"/>
      <w:r w:rsidRPr="00A873B2">
        <w:t xml:space="preserve">Table </w:t>
      </w:r>
      <w:r w:rsidR="005D7E3A">
        <w:fldChar w:fldCharType="begin"/>
      </w:r>
      <w:r w:rsidR="005D7E3A">
        <w:instrText xml:space="preserve"> SEQ Table \* ARABIC </w:instrText>
      </w:r>
      <w:r w:rsidR="005D7E3A">
        <w:fldChar w:fldCharType="separate"/>
      </w:r>
      <w:r w:rsidR="000F44A6">
        <w:rPr>
          <w:noProof/>
        </w:rPr>
        <w:t>8</w:t>
      </w:r>
      <w:r w:rsidR="005D7E3A">
        <w:rPr>
          <w:noProof/>
        </w:rPr>
        <w:fldChar w:fldCharType="end"/>
      </w:r>
      <w:bookmarkEnd w:id="298"/>
      <w:r w:rsidRPr="00A873B2">
        <w:t>.  A table with a minimal amount of chartjunk.</w:t>
      </w:r>
      <w:bookmarkEnd w:id="299"/>
    </w:p>
    <w:tbl>
      <w:tblPr>
        <w:tblW w:w="0" w:type="auto"/>
        <w:jc w:val="center"/>
        <w:tblLook w:val="06A0" w:firstRow="1" w:lastRow="0" w:firstColumn="1" w:lastColumn="0" w:noHBand="1" w:noVBand="1"/>
      </w:tblPr>
      <w:tblGrid>
        <w:gridCol w:w="1258"/>
        <w:gridCol w:w="1303"/>
        <w:gridCol w:w="1303"/>
        <w:gridCol w:w="1303"/>
        <w:gridCol w:w="1303"/>
        <w:gridCol w:w="1303"/>
      </w:tblGrid>
      <w:tr w:rsidR="00EB59DB" w:rsidRPr="00A873B2" w:rsidTr="008B3629">
        <w:trPr>
          <w:trHeight w:val="264"/>
          <w:jc w:val="center"/>
        </w:trPr>
        <w:tc>
          <w:tcPr>
            <w:tcW w:w="1258" w:type="dxa"/>
            <w:tcBorders>
              <w:bottom w:val="single" w:sz="4" w:space="0" w:color="auto"/>
              <w:right w:val="single" w:sz="4" w:space="0" w:color="auto"/>
            </w:tcBorders>
          </w:tcPr>
          <w:p w:rsidR="00EB59DB" w:rsidRPr="00A873B2" w:rsidRDefault="00EB59DB" w:rsidP="008B3629">
            <w:pPr>
              <w:pStyle w:val="Table"/>
            </w:pPr>
          </w:p>
        </w:tc>
        <w:tc>
          <w:tcPr>
            <w:tcW w:w="1303" w:type="dxa"/>
            <w:tcBorders>
              <w:left w:val="single" w:sz="4" w:space="0" w:color="auto"/>
              <w:bottom w:val="single" w:sz="4" w:space="0" w:color="auto"/>
            </w:tcBorders>
            <w:vAlign w:val="center"/>
          </w:tcPr>
          <w:p w:rsidR="00EB59DB" w:rsidRPr="008B3629" w:rsidRDefault="00EB59DB" w:rsidP="008B3629">
            <w:pPr>
              <w:pStyle w:val="Table"/>
              <w:rPr>
                <w:b/>
              </w:rPr>
            </w:pPr>
            <w:r w:rsidRPr="008B3629">
              <w:rPr>
                <w:b/>
              </w:rPr>
              <w:t>Column A</w:t>
            </w:r>
          </w:p>
        </w:tc>
        <w:tc>
          <w:tcPr>
            <w:tcW w:w="1303" w:type="dxa"/>
            <w:tcBorders>
              <w:bottom w:val="single" w:sz="4" w:space="0" w:color="auto"/>
            </w:tcBorders>
            <w:vAlign w:val="center"/>
          </w:tcPr>
          <w:p w:rsidR="00EB59DB" w:rsidRPr="008B3629" w:rsidRDefault="00EB59DB" w:rsidP="008B3629">
            <w:pPr>
              <w:pStyle w:val="Table"/>
              <w:rPr>
                <w:b/>
              </w:rPr>
            </w:pPr>
            <w:r w:rsidRPr="008B3629">
              <w:rPr>
                <w:b/>
              </w:rPr>
              <w:t>Column B</w:t>
            </w:r>
          </w:p>
        </w:tc>
        <w:tc>
          <w:tcPr>
            <w:tcW w:w="1303" w:type="dxa"/>
            <w:tcBorders>
              <w:bottom w:val="single" w:sz="4" w:space="0" w:color="auto"/>
            </w:tcBorders>
            <w:vAlign w:val="center"/>
          </w:tcPr>
          <w:p w:rsidR="00EB59DB" w:rsidRPr="008B3629" w:rsidRDefault="00EB59DB" w:rsidP="008B3629">
            <w:pPr>
              <w:pStyle w:val="Table"/>
              <w:rPr>
                <w:b/>
              </w:rPr>
            </w:pPr>
            <w:r w:rsidRPr="008B3629">
              <w:rPr>
                <w:b/>
              </w:rPr>
              <w:t>Column C</w:t>
            </w:r>
          </w:p>
        </w:tc>
        <w:tc>
          <w:tcPr>
            <w:tcW w:w="1303" w:type="dxa"/>
            <w:tcBorders>
              <w:bottom w:val="single" w:sz="4" w:space="0" w:color="auto"/>
            </w:tcBorders>
            <w:vAlign w:val="center"/>
          </w:tcPr>
          <w:p w:rsidR="00EB59DB" w:rsidRPr="008B3629" w:rsidRDefault="00EB59DB" w:rsidP="008B3629">
            <w:pPr>
              <w:pStyle w:val="Table"/>
              <w:rPr>
                <w:b/>
              </w:rPr>
            </w:pPr>
            <w:r w:rsidRPr="008B3629">
              <w:rPr>
                <w:b/>
              </w:rPr>
              <w:t>Column D</w:t>
            </w:r>
          </w:p>
        </w:tc>
        <w:tc>
          <w:tcPr>
            <w:tcW w:w="1303" w:type="dxa"/>
            <w:tcBorders>
              <w:bottom w:val="single" w:sz="4" w:space="0" w:color="auto"/>
            </w:tcBorders>
            <w:vAlign w:val="center"/>
          </w:tcPr>
          <w:p w:rsidR="00EB59DB" w:rsidRPr="008B3629" w:rsidRDefault="00EB59DB" w:rsidP="008B3629">
            <w:pPr>
              <w:pStyle w:val="Table"/>
              <w:rPr>
                <w:b/>
              </w:rPr>
            </w:pPr>
            <w:r w:rsidRPr="008B3629">
              <w:rPr>
                <w:b/>
              </w:rPr>
              <w:t>Column E</w:t>
            </w:r>
          </w:p>
        </w:tc>
      </w:tr>
      <w:tr w:rsidR="00EB59DB" w:rsidRPr="00A873B2" w:rsidTr="008B3629">
        <w:trPr>
          <w:trHeight w:val="264"/>
          <w:jc w:val="center"/>
        </w:trPr>
        <w:tc>
          <w:tcPr>
            <w:tcW w:w="1258" w:type="dxa"/>
            <w:tcBorders>
              <w:top w:val="single" w:sz="4" w:space="0" w:color="auto"/>
              <w:right w:val="single" w:sz="4" w:space="0" w:color="auto"/>
            </w:tcBorders>
            <w:vAlign w:val="center"/>
          </w:tcPr>
          <w:p w:rsidR="00EB59DB" w:rsidRPr="008B3629" w:rsidRDefault="00EB59DB" w:rsidP="008B3629">
            <w:pPr>
              <w:pStyle w:val="Table"/>
              <w:rPr>
                <w:b/>
              </w:rPr>
            </w:pPr>
            <w:r w:rsidRPr="008B3629">
              <w:rPr>
                <w:b/>
              </w:rPr>
              <w:t>Row 1</w:t>
            </w:r>
          </w:p>
        </w:tc>
        <w:tc>
          <w:tcPr>
            <w:tcW w:w="1303" w:type="dxa"/>
            <w:tcBorders>
              <w:top w:val="single" w:sz="4" w:space="0" w:color="auto"/>
              <w:left w:val="single" w:sz="4" w:space="0" w:color="auto"/>
            </w:tcBorders>
          </w:tcPr>
          <w:p w:rsidR="00EB59DB" w:rsidRPr="00A873B2" w:rsidRDefault="00EB59DB" w:rsidP="008B3629">
            <w:pPr>
              <w:pStyle w:val="Table"/>
            </w:pPr>
          </w:p>
        </w:tc>
        <w:tc>
          <w:tcPr>
            <w:tcW w:w="1303" w:type="dxa"/>
            <w:tcBorders>
              <w:top w:val="single" w:sz="4" w:space="0" w:color="auto"/>
            </w:tcBorders>
          </w:tcPr>
          <w:p w:rsidR="00EB59DB" w:rsidRPr="00A873B2" w:rsidRDefault="00EB59DB" w:rsidP="008B3629">
            <w:pPr>
              <w:pStyle w:val="Table"/>
            </w:pPr>
          </w:p>
        </w:tc>
        <w:tc>
          <w:tcPr>
            <w:tcW w:w="1303" w:type="dxa"/>
            <w:tcBorders>
              <w:top w:val="single" w:sz="4" w:space="0" w:color="auto"/>
            </w:tcBorders>
          </w:tcPr>
          <w:p w:rsidR="00EB59DB" w:rsidRPr="00A873B2" w:rsidRDefault="00EB59DB" w:rsidP="008B3629">
            <w:pPr>
              <w:pStyle w:val="Table"/>
            </w:pPr>
          </w:p>
        </w:tc>
        <w:tc>
          <w:tcPr>
            <w:tcW w:w="1303" w:type="dxa"/>
            <w:tcBorders>
              <w:top w:val="single" w:sz="4" w:space="0" w:color="auto"/>
            </w:tcBorders>
          </w:tcPr>
          <w:p w:rsidR="00EB59DB" w:rsidRPr="00A873B2" w:rsidRDefault="00EB59DB" w:rsidP="008B3629">
            <w:pPr>
              <w:pStyle w:val="Table"/>
            </w:pPr>
          </w:p>
        </w:tc>
        <w:tc>
          <w:tcPr>
            <w:tcW w:w="1303" w:type="dxa"/>
            <w:tcBorders>
              <w:top w:val="single" w:sz="4" w:space="0" w:color="auto"/>
            </w:tcBorders>
          </w:tcPr>
          <w:p w:rsidR="00EB59DB" w:rsidRPr="00A873B2" w:rsidRDefault="00EB59DB" w:rsidP="008B3629">
            <w:pPr>
              <w:pStyle w:val="Table"/>
            </w:pPr>
          </w:p>
        </w:tc>
      </w:tr>
      <w:tr w:rsidR="00EB59DB" w:rsidRPr="00A873B2" w:rsidTr="008B3629">
        <w:trPr>
          <w:trHeight w:val="264"/>
          <w:jc w:val="center"/>
        </w:trPr>
        <w:tc>
          <w:tcPr>
            <w:tcW w:w="1258" w:type="dxa"/>
            <w:tcBorders>
              <w:right w:val="single" w:sz="4" w:space="0" w:color="auto"/>
            </w:tcBorders>
            <w:vAlign w:val="center"/>
          </w:tcPr>
          <w:p w:rsidR="00EB59DB" w:rsidRPr="008B3629" w:rsidRDefault="00EB59DB" w:rsidP="008B3629">
            <w:pPr>
              <w:pStyle w:val="Table"/>
              <w:rPr>
                <w:b/>
              </w:rPr>
            </w:pPr>
            <w:r w:rsidRPr="008B3629">
              <w:rPr>
                <w:b/>
              </w:rPr>
              <w:t>Row 2</w:t>
            </w:r>
          </w:p>
        </w:tc>
        <w:tc>
          <w:tcPr>
            <w:tcW w:w="1303" w:type="dxa"/>
            <w:tcBorders>
              <w:left w:val="single" w:sz="4" w:space="0" w:color="auto"/>
            </w:tcBorders>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8B3629">
        <w:trPr>
          <w:trHeight w:val="264"/>
          <w:jc w:val="center"/>
        </w:trPr>
        <w:tc>
          <w:tcPr>
            <w:tcW w:w="1258" w:type="dxa"/>
            <w:tcBorders>
              <w:right w:val="single" w:sz="4" w:space="0" w:color="auto"/>
            </w:tcBorders>
            <w:vAlign w:val="center"/>
          </w:tcPr>
          <w:p w:rsidR="00EB59DB" w:rsidRPr="008B3629" w:rsidRDefault="00EB59DB" w:rsidP="008B3629">
            <w:pPr>
              <w:pStyle w:val="Table"/>
              <w:rPr>
                <w:b/>
              </w:rPr>
            </w:pPr>
            <w:r w:rsidRPr="008B3629">
              <w:rPr>
                <w:b/>
              </w:rPr>
              <w:t>Row 3</w:t>
            </w:r>
          </w:p>
        </w:tc>
        <w:tc>
          <w:tcPr>
            <w:tcW w:w="1303" w:type="dxa"/>
            <w:tcBorders>
              <w:left w:val="single" w:sz="4" w:space="0" w:color="auto"/>
            </w:tcBorders>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8B3629">
        <w:trPr>
          <w:trHeight w:val="264"/>
          <w:jc w:val="center"/>
        </w:trPr>
        <w:tc>
          <w:tcPr>
            <w:tcW w:w="1258" w:type="dxa"/>
            <w:tcBorders>
              <w:right w:val="single" w:sz="4" w:space="0" w:color="auto"/>
            </w:tcBorders>
            <w:vAlign w:val="center"/>
          </w:tcPr>
          <w:p w:rsidR="00EB59DB" w:rsidRPr="008B3629" w:rsidRDefault="00EB59DB" w:rsidP="008B3629">
            <w:pPr>
              <w:pStyle w:val="Table"/>
              <w:rPr>
                <w:b/>
              </w:rPr>
            </w:pPr>
            <w:r w:rsidRPr="008B3629">
              <w:rPr>
                <w:b/>
              </w:rPr>
              <w:t>Row 4</w:t>
            </w:r>
          </w:p>
        </w:tc>
        <w:tc>
          <w:tcPr>
            <w:tcW w:w="1303" w:type="dxa"/>
            <w:tcBorders>
              <w:left w:val="single" w:sz="4" w:space="0" w:color="auto"/>
            </w:tcBorders>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r w:rsidR="00EB59DB" w:rsidRPr="00A873B2" w:rsidTr="008B3629">
        <w:trPr>
          <w:trHeight w:val="264"/>
          <w:jc w:val="center"/>
        </w:trPr>
        <w:tc>
          <w:tcPr>
            <w:tcW w:w="1258" w:type="dxa"/>
            <w:tcBorders>
              <w:right w:val="single" w:sz="4" w:space="0" w:color="auto"/>
            </w:tcBorders>
            <w:vAlign w:val="center"/>
          </w:tcPr>
          <w:p w:rsidR="00EB59DB" w:rsidRPr="008B3629" w:rsidRDefault="00EB59DB" w:rsidP="008B3629">
            <w:pPr>
              <w:pStyle w:val="Table"/>
              <w:rPr>
                <w:b/>
              </w:rPr>
            </w:pPr>
            <w:r w:rsidRPr="008B3629">
              <w:rPr>
                <w:b/>
              </w:rPr>
              <w:t>Row 5</w:t>
            </w:r>
          </w:p>
        </w:tc>
        <w:tc>
          <w:tcPr>
            <w:tcW w:w="1303" w:type="dxa"/>
            <w:tcBorders>
              <w:left w:val="single" w:sz="4" w:space="0" w:color="auto"/>
            </w:tcBorders>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c>
          <w:tcPr>
            <w:tcW w:w="1303" w:type="dxa"/>
          </w:tcPr>
          <w:p w:rsidR="00EB59DB" w:rsidRPr="00A873B2" w:rsidRDefault="00EB59DB" w:rsidP="008B3629">
            <w:pPr>
              <w:pStyle w:val="Table"/>
            </w:pPr>
          </w:p>
        </w:tc>
      </w:tr>
    </w:tbl>
    <w:p w:rsidR="00EB59DB" w:rsidRPr="00A873B2" w:rsidRDefault="00EB59DB" w:rsidP="00D21D19">
      <w:pPr>
        <w:pStyle w:val="Bdy2Heading"/>
      </w:pPr>
      <w:bookmarkStart w:id="300" w:name="_Toc259794106"/>
      <w:bookmarkStart w:id="301" w:name="_Toc289765345"/>
      <w:bookmarkStart w:id="302" w:name="_Toc423972929"/>
      <w:r w:rsidRPr="00A873B2">
        <w:t xml:space="preserve">Presentation of </w:t>
      </w:r>
      <w:r w:rsidR="001E4A59">
        <w:t>d</w:t>
      </w:r>
      <w:r w:rsidRPr="00A873B2">
        <w:t>ata</w:t>
      </w:r>
      <w:bookmarkEnd w:id="300"/>
      <w:bookmarkEnd w:id="301"/>
      <w:bookmarkEnd w:id="302"/>
    </w:p>
    <w:p w:rsidR="00EB59DB" w:rsidRPr="00A873B2" w:rsidRDefault="00EB59DB" w:rsidP="00EB59DB">
      <w:r w:rsidRPr="00A873B2">
        <w:t xml:space="preserve">The step immediately following the creation of a table using </w:t>
      </w:r>
      <w:r w:rsidRPr="00A873B2">
        <w:rPr>
          <w:b/>
          <w:color w:val="31849B" w:themeColor="accent5" w:themeShade="BF"/>
        </w:rPr>
        <w:t>Insert→Tables→Table</w:t>
      </w:r>
      <w:r w:rsidRPr="00A873B2">
        <w:t xml:space="preserve"> is to select all entries in the table and change the style to </w:t>
      </w:r>
      <w:r w:rsidRPr="00A873B2">
        <w:rPr>
          <w:b/>
        </w:rPr>
        <w:t>Table</w:t>
      </w:r>
      <w:r w:rsidRPr="00A873B2">
        <w:t>.</w:t>
      </w:r>
    </w:p>
    <w:p w:rsidR="00EB59DB" w:rsidRDefault="00EB59DB" w:rsidP="00EB59DB">
      <w:r w:rsidRPr="00A873B2">
        <w:t xml:space="preserve">The next question is one of orientation:  in general, the independent variable should be listed in the first column while dependant variables should be listed across.  The reader is then able to view the data line-by-line where each line contains relevant information </w:t>
      </w:r>
      <w:r>
        <w:t xml:space="preserve">as a function of the entry in the </w:t>
      </w:r>
      <w:r w:rsidRPr="00A873B2">
        <w:t xml:space="preserve">left-most column.  This </w:t>
      </w:r>
      <w:r>
        <w:t xml:space="preserve">orientation also </w:t>
      </w:r>
      <w:r w:rsidRPr="00A873B2">
        <w:t xml:space="preserve">ensures that each column contains entries with the same units.  For example,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rsidRPr="00A873B2">
        <w:t xml:space="preserve"> presents six elements and some of their properties.  The properties depend on the element and therefore the elements are listed vertically in the first column while the properties are listed across the table.</w:t>
      </w:r>
    </w:p>
    <w:p w:rsidR="00EB59DB" w:rsidRPr="00A873B2" w:rsidRDefault="00EB59DB" w:rsidP="00EB59DB">
      <w:pPr>
        <w:pStyle w:val="Caption"/>
      </w:pPr>
      <w:bookmarkStart w:id="303" w:name="_Ref259661891"/>
      <w:bookmarkStart w:id="304" w:name="_Ref259683545"/>
      <w:bookmarkStart w:id="305" w:name="_Toc423962274"/>
      <w:r w:rsidRPr="00A873B2">
        <w:t xml:space="preserve">Table </w:t>
      </w:r>
      <w:r w:rsidR="005D7E3A">
        <w:fldChar w:fldCharType="begin"/>
      </w:r>
      <w:r w:rsidR="005D7E3A">
        <w:instrText xml:space="preserve"> SEQ Table \* ARABIC </w:instrText>
      </w:r>
      <w:r w:rsidR="005D7E3A">
        <w:fldChar w:fldCharType="separate"/>
      </w:r>
      <w:r w:rsidR="000F44A6">
        <w:rPr>
          <w:noProof/>
        </w:rPr>
        <w:t>9</w:t>
      </w:r>
      <w:r w:rsidR="005D7E3A">
        <w:rPr>
          <w:noProof/>
        </w:rPr>
        <w:fldChar w:fldCharType="end"/>
      </w:r>
      <w:bookmarkEnd w:id="303"/>
      <w:r w:rsidRPr="00A873B2">
        <w:t>.  The first six elements and some of their properties</w:t>
      </w:r>
      <w:bookmarkEnd w:id="304"/>
      <w:r w:rsidRPr="00A873B2">
        <w:t xml:space="preserve"> </w:t>
      </w:r>
      <w:sdt>
        <w:sdtPr>
          <w:id w:val="1867277898"/>
          <w:citation/>
        </w:sdtPr>
        <w:sdtContent>
          <w:r w:rsidRPr="00A873B2">
            <w:fldChar w:fldCharType="begin"/>
          </w:r>
          <w:r w:rsidRPr="00A873B2">
            <w:instrText xml:space="preserve"> CITATION DRL09 \l 4105 </w:instrText>
          </w:r>
          <w:r w:rsidRPr="00A873B2">
            <w:fldChar w:fldCharType="separate"/>
          </w:r>
          <w:r w:rsidR="0053400C" w:rsidRPr="0053400C">
            <w:rPr>
              <w:noProof/>
            </w:rPr>
            <w:t>[16]</w:t>
          </w:r>
          <w:r w:rsidRPr="00A873B2">
            <w:fldChar w:fldCharType="end"/>
          </w:r>
        </w:sdtContent>
      </w:sdt>
      <w:r w:rsidRPr="00A873B2">
        <w:t>.</w:t>
      </w:r>
      <w:bookmarkEnd w:id="305"/>
    </w:p>
    <w:tbl>
      <w:tblPr>
        <w:tblW w:w="0" w:type="auto"/>
        <w:jc w:val="center"/>
        <w:tblLook w:val="06A0" w:firstRow="1" w:lastRow="0" w:firstColumn="1" w:lastColumn="0" w:noHBand="1" w:noVBand="1"/>
      </w:tblPr>
      <w:tblGrid>
        <w:gridCol w:w="1259"/>
        <w:gridCol w:w="1117"/>
        <w:gridCol w:w="1560"/>
        <w:gridCol w:w="1094"/>
        <w:gridCol w:w="852"/>
        <w:gridCol w:w="2156"/>
      </w:tblGrid>
      <w:tr w:rsidR="00EB59DB" w:rsidRPr="00A873B2" w:rsidTr="005D7E3A">
        <w:trPr>
          <w:jc w:val="center"/>
        </w:trPr>
        <w:tc>
          <w:tcPr>
            <w:tcW w:w="1259"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Element</w:t>
            </w:r>
          </w:p>
        </w:tc>
        <w:tc>
          <w:tcPr>
            <w:tcW w:w="1117"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 xml:space="preserve">Atomic </w:t>
            </w:r>
            <w:r w:rsidR="001E4A59">
              <w:rPr>
                <w:b/>
              </w:rPr>
              <w:t>n</w:t>
            </w:r>
            <w:r w:rsidRPr="001E4A59">
              <w:rPr>
                <w:b/>
              </w:rPr>
              <w:t>umber</w:t>
            </w:r>
          </w:p>
        </w:tc>
        <w:tc>
          <w:tcPr>
            <w:tcW w:w="1560"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 xml:space="preserve">Atomic </w:t>
            </w:r>
            <w:r w:rsidR="001E4A59">
              <w:rPr>
                <w:b/>
              </w:rPr>
              <w:t>m</w:t>
            </w:r>
            <w:r w:rsidRPr="001E4A59">
              <w:rPr>
                <w:b/>
              </w:rPr>
              <w:t>ass</w:t>
            </w:r>
          </w:p>
          <w:p w:rsidR="00EB59DB" w:rsidRPr="001E4A59" w:rsidRDefault="00EB59DB" w:rsidP="001E4A59">
            <w:pPr>
              <w:pStyle w:val="Table"/>
              <w:jc w:val="center"/>
              <w:rPr>
                <w:b/>
              </w:rPr>
            </w:pPr>
            <w:r w:rsidRPr="001E4A59">
              <w:rPr>
                <w:b/>
              </w:rPr>
              <w:t>(g/mol)</w:t>
            </w:r>
          </w:p>
        </w:tc>
        <w:tc>
          <w:tcPr>
            <w:tcW w:w="1094"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State at STP</w:t>
            </w:r>
          </w:p>
        </w:tc>
        <w:tc>
          <w:tcPr>
            <w:tcW w:w="852"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 xml:space="preserve">Filling </w:t>
            </w:r>
            <w:r w:rsidR="001E4A59">
              <w:rPr>
                <w:b/>
              </w:rPr>
              <w:t>o</w:t>
            </w:r>
            <w:r w:rsidRPr="001E4A59">
              <w:rPr>
                <w:b/>
              </w:rPr>
              <w:t>rbital</w:t>
            </w:r>
          </w:p>
        </w:tc>
        <w:tc>
          <w:tcPr>
            <w:tcW w:w="2156" w:type="dxa"/>
            <w:tcBorders>
              <w:top w:val="single" w:sz="4" w:space="0" w:color="auto"/>
              <w:bottom w:val="single" w:sz="4" w:space="0" w:color="auto"/>
            </w:tcBorders>
            <w:vAlign w:val="center"/>
          </w:tcPr>
          <w:p w:rsidR="00EB59DB" w:rsidRPr="001E4A59" w:rsidRDefault="00EB59DB" w:rsidP="001E4A59">
            <w:pPr>
              <w:pStyle w:val="Table"/>
              <w:jc w:val="center"/>
              <w:rPr>
                <w:b/>
              </w:rPr>
            </w:pPr>
            <w:r w:rsidRPr="001E4A59">
              <w:rPr>
                <w:b/>
              </w:rPr>
              <w:t>Element category</w:t>
            </w:r>
          </w:p>
        </w:tc>
      </w:tr>
      <w:tr w:rsidR="00EB59DB" w:rsidRPr="00A873B2" w:rsidTr="005D7E3A">
        <w:trPr>
          <w:jc w:val="center"/>
        </w:trPr>
        <w:tc>
          <w:tcPr>
            <w:tcW w:w="1259" w:type="dxa"/>
            <w:tcBorders>
              <w:top w:val="single" w:sz="4" w:space="0" w:color="auto"/>
            </w:tcBorders>
          </w:tcPr>
          <w:p w:rsidR="00EB59DB" w:rsidRPr="00A873B2" w:rsidRDefault="00EB59DB" w:rsidP="001E4A59">
            <w:pPr>
              <w:pStyle w:val="Table"/>
            </w:pPr>
            <w:r w:rsidRPr="00A873B2">
              <w:t>Hydrogen</w:t>
            </w:r>
          </w:p>
        </w:tc>
        <w:tc>
          <w:tcPr>
            <w:tcW w:w="1117" w:type="dxa"/>
            <w:tcBorders>
              <w:top w:val="single" w:sz="4" w:space="0" w:color="auto"/>
            </w:tcBorders>
          </w:tcPr>
          <w:p w:rsidR="00EB59DB" w:rsidRPr="00A873B2" w:rsidRDefault="001E4A59" w:rsidP="001E4A59">
            <w:pPr>
              <w:pStyle w:val="Table"/>
              <w:jc w:val="center"/>
            </w:pPr>
            <w:r>
              <w:t xml:space="preserve">  </w:t>
            </w:r>
            <w:r w:rsidR="00EB59DB" w:rsidRPr="00A873B2">
              <w:t>1</w:t>
            </w:r>
          </w:p>
        </w:tc>
        <w:tc>
          <w:tcPr>
            <w:tcW w:w="1560" w:type="dxa"/>
            <w:tcBorders>
              <w:top w:val="single" w:sz="4" w:space="0" w:color="auto"/>
            </w:tcBorders>
          </w:tcPr>
          <w:p w:rsidR="00EB59DB" w:rsidRPr="00A873B2" w:rsidRDefault="00EB59DB" w:rsidP="001E4A59">
            <w:pPr>
              <w:pStyle w:val="Table"/>
            </w:pPr>
            <w:r w:rsidRPr="00A873B2">
              <w:t xml:space="preserve"> </w:t>
            </w:r>
            <w:r>
              <w:t xml:space="preserve">  </w:t>
            </w:r>
            <w:r w:rsidRPr="00A873B2">
              <w:t xml:space="preserve"> 1.00794(7)</w:t>
            </w:r>
          </w:p>
        </w:tc>
        <w:tc>
          <w:tcPr>
            <w:tcW w:w="1094" w:type="dxa"/>
            <w:tcBorders>
              <w:top w:val="single" w:sz="4" w:space="0" w:color="auto"/>
            </w:tcBorders>
          </w:tcPr>
          <w:p w:rsidR="00EB59DB" w:rsidRPr="00A873B2" w:rsidRDefault="00EB59DB" w:rsidP="001E4A59">
            <w:pPr>
              <w:pStyle w:val="Table"/>
              <w:jc w:val="center"/>
            </w:pPr>
            <w:r w:rsidRPr="00A873B2">
              <w:t>gas</w:t>
            </w:r>
          </w:p>
        </w:tc>
        <w:tc>
          <w:tcPr>
            <w:tcW w:w="852" w:type="dxa"/>
            <w:tcBorders>
              <w:top w:val="single" w:sz="4" w:space="0" w:color="auto"/>
            </w:tcBorders>
          </w:tcPr>
          <w:p w:rsidR="00EB59DB" w:rsidRPr="00A873B2" w:rsidRDefault="00EB59DB" w:rsidP="001E4A59">
            <w:pPr>
              <w:pStyle w:val="Table"/>
              <w:jc w:val="center"/>
            </w:pPr>
            <w:r w:rsidRPr="00A873B2">
              <w:t>1s</w:t>
            </w:r>
            <w:r w:rsidRPr="00A873B2">
              <w:rPr>
                <w:vertAlign w:val="superscript"/>
              </w:rPr>
              <w:t>1</w:t>
            </w:r>
          </w:p>
        </w:tc>
        <w:tc>
          <w:tcPr>
            <w:tcW w:w="2156" w:type="dxa"/>
            <w:tcBorders>
              <w:top w:val="single" w:sz="4" w:space="0" w:color="auto"/>
            </w:tcBorders>
          </w:tcPr>
          <w:p w:rsidR="00EB59DB" w:rsidRPr="00A873B2" w:rsidRDefault="00EB59DB" w:rsidP="001E4A59">
            <w:pPr>
              <w:pStyle w:val="Table"/>
            </w:pPr>
            <w:r w:rsidRPr="00A873B2">
              <w:t>nonmetal</w:t>
            </w:r>
          </w:p>
        </w:tc>
      </w:tr>
      <w:tr w:rsidR="00EB59DB" w:rsidRPr="00A873B2" w:rsidTr="005D7E3A">
        <w:trPr>
          <w:jc w:val="center"/>
        </w:trPr>
        <w:tc>
          <w:tcPr>
            <w:tcW w:w="1259" w:type="dxa"/>
          </w:tcPr>
          <w:p w:rsidR="00EB59DB" w:rsidRPr="00A873B2" w:rsidRDefault="00EB59DB" w:rsidP="001E4A59">
            <w:pPr>
              <w:pStyle w:val="Table"/>
            </w:pPr>
            <w:r w:rsidRPr="00A873B2">
              <w:t>Helium</w:t>
            </w:r>
          </w:p>
        </w:tc>
        <w:tc>
          <w:tcPr>
            <w:tcW w:w="1117" w:type="dxa"/>
          </w:tcPr>
          <w:p w:rsidR="00EB59DB" w:rsidRPr="00A873B2" w:rsidRDefault="001E4A59" w:rsidP="001E4A59">
            <w:pPr>
              <w:pStyle w:val="Table"/>
              <w:jc w:val="center"/>
            </w:pPr>
            <w:r>
              <w:t xml:space="preserve">  </w:t>
            </w:r>
            <w:r w:rsidR="00EB59DB" w:rsidRPr="00A873B2">
              <w:t>2</w:t>
            </w:r>
          </w:p>
        </w:tc>
        <w:tc>
          <w:tcPr>
            <w:tcW w:w="1560" w:type="dxa"/>
          </w:tcPr>
          <w:p w:rsidR="00EB59DB" w:rsidRPr="00A873B2" w:rsidRDefault="00EB59DB" w:rsidP="001E4A59">
            <w:pPr>
              <w:pStyle w:val="Table"/>
            </w:pPr>
            <w:r w:rsidRPr="00A873B2">
              <w:t xml:space="preserve"> </w:t>
            </w:r>
            <w:r>
              <w:t xml:space="preserve">  </w:t>
            </w:r>
            <w:r w:rsidRPr="00A873B2">
              <w:t xml:space="preserve"> 4.002602(2)</w:t>
            </w:r>
          </w:p>
        </w:tc>
        <w:tc>
          <w:tcPr>
            <w:tcW w:w="1094" w:type="dxa"/>
          </w:tcPr>
          <w:p w:rsidR="00EB59DB" w:rsidRPr="00A873B2" w:rsidRDefault="00EB59DB" w:rsidP="001E4A59">
            <w:pPr>
              <w:pStyle w:val="Table"/>
              <w:jc w:val="center"/>
            </w:pPr>
            <w:r w:rsidRPr="00A873B2">
              <w:t>gas</w:t>
            </w:r>
          </w:p>
        </w:tc>
        <w:tc>
          <w:tcPr>
            <w:tcW w:w="852" w:type="dxa"/>
          </w:tcPr>
          <w:p w:rsidR="00EB59DB" w:rsidRPr="00A873B2" w:rsidRDefault="00EB59DB" w:rsidP="001E4A59">
            <w:pPr>
              <w:pStyle w:val="Table"/>
              <w:jc w:val="center"/>
            </w:pPr>
            <w:r w:rsidRPr="00A873B2">
              <w:t>1s</w:t>
            </w:r>
            <w:r w:rsidRPr="00A873B2">
              <w:rPr>
                <w:vertAlign w:val="superscript"/>
              </w:rPr>
              <w:t>2</w:t>
            </w:r>
          </w:p>
        </w:tc>
        <w:tc>
          <w:tcPr>
            <w:tcW w:w="2156" w:type="dxa"/>
          </w:tcPr>
          <w:p w:rsidR="00EB59DB" w:rsidRPr="00A873B2" w:rsidRDefault="00EB59DB" w:rsidP="001E4A59">
            <w:pPr>
              <w:pStyle w:val="Table"/>
            </w:pPr>
            <w:r w:rsidRPr="00A873B2">
              <w:t>noble gases</w:t>
            </w:r>
          </w:p>
        </w:tc>
      </w:tr>
      <w:tr w:rsidR="00EB59DB" w:rsidRPr="00A873B2" w:rsidTr="005D7E3A">
        <w:trPr>
          <w:jc w:val="center"/>
        </w:trPr>
        <w:tc>
          <w:tcPr>
            <w:tcW w:w="1259" w:type="dxa"/>
          </w:tcPr>
          <w:p w:rsidR="00EB59DB" w:rsidRPr="00A873B2" w:rsidRDefault="00EB59DB" w:rsidP="001E4A59">
            <w:pPr>
              <w:pStyle w:val="Table"/>
            </w:pPr>
            <w:r w:rsidRPr="00A873B2">
              <w:t>Lithium</w:t>
            </w:r>
          </w:p>
        </w:tc>
        <w:tc>
          <w:tcPr>
            <w:tcW w:w="1117" w:type="dxa"/>
          </w:tcPr>
          <w:p w:rsidR="00EB59DB" w:rsidRPr="00A873B2" w:rsidRDefault="001E4A59" w:rsidP="001E4A59">
            <w:pPr>
              <w:pStyle w:val="Table"/>
              <w:jc w:val="center"/>
            </w:pPr>
            <w:r>
              <w:t xml:space="preserve">  </w:t>
            </w:r>
            <w:r w:rsidR="00EB59DB" w:rsidRPr="00A873B2">
              <w:t>3</w:t>
            </w:r>
          </w:p>
        </w:tc>
        <w:tc>
          <w:tcPr>
            <w:tcW w:w="1560" w:type="dxa"/>
          </w:tcPr>
          <w:p w:rsidR="00EB59DB" w:rsidRPr="00A873B2" w:rsidRDefault="00EB59DB" w:rsidP="001E4A59">
            <w:pPr>
              <w:pStyle w:val="Table"/>
            </w:pPr>
            <w:r w:rsidRPr="00A873B2">
              <w:t xml:space="preserve"> </w:t>
            </w:r>
            <w:r>
              <w:t xml:space="preserve">  </w:t>
            </w:r>
            <w:r w:rsidRPr="00A873B2">
              <w:t xml:space="preserve"> 6.941(2) </w:t>
            </w:r>
          </w:p>
        </w:tc>
        <w:tc>
          <w:tcPr>
            <w:tcW w:w="1094" w:type="dxa"/>
          </w:tcPr>
          <w:p w:rsidR="00EB59DB" w:rsidRPr="00A873B2" w:rsidRDefault="00EB59DB" w:rsidP="001E4A59">
            <w:pPr>
              <w:pStyle w:val="Table"/>
              <w:jc w:val="center"/>
            </w:pPr>
            <w:r w:rsidRPr="00A873B2">
              <w:t>solid</w:t>
            </w:r>
          </w:p>
        </w:tc>
        <w:tc>
          <w:tcPr>
            <w:tcW w:w="852" w:type="dxa"/>
          </w:tcPr>
          <w:p w:rsidR="00EB59DB" w:rsidRPr="00A873B2" w:rsidRDefault="00EB59DB" w:rsidP="001E4A59">
            <w:pPr>
              <w:pStyle w:val="Table"/>
              <w:jc w:val="center"/>
            </w:pPr>
            <w:r w:rsidRPr="00A873B2">
              <w:t>2s</w:t>
            </w:r>
            <w:r w:rsidRPr="00A873B2">
              <w:rPr>
                <w:vertAlign w:val="superscript"/>
              </w:rPr>
              <w:t>1</w:t>
            </w:r>
          </w:p>
        </w:tc>
        <w:tc>
          <w:tcPr>
            <w:tcW w:w="2156" w:type="dxa"/>
          </w:tcPr>
          <w:p w:rsidR="00EB59DB" w:rsidRPr="00A873B2" w:rsidRDefault="00EB59DB" w:rsidP="001E4A59">
            <w:pPr>
              <w:pStyle w:val="Table"/>
            </w:pPr>
            <w:r w:rsidRPr="00A873B2">
              <w:t>alkali metal</w:t>
            </w:r>
          </w:p>
        </w:tc>
      </w:tr>
      <w:tr w:rsidR="00EB59DB" w:rsidRPr="00A873B2" w:rsidTr="005D7E3A">
        <w:trPr>
          <w:jc w:val="center"/>
        </w:trPr>
        <w:tc>
          <w:tcPr>
            <w:tcW w:w="1259" w:type="dxa"/>
          </w:tcPr>
          <w:p w:rsidR="00EB59DB" w:rsidRPr="00A873B2" w:rsidRDefault="00EB59DB" w:rsidP="001E4A59">
            <w:pPr>
              <w:pStyle w:val="Table"/>
            </w:pPr>
            <w:r w:rsidRPr="00A873B2">
              <w:t>Beryllium</w:t>
            </w:r>
          </w:p>
        </w:tc>
        <w:tc>
          <w:tcPr>
            <w:tcW w:w="1117" w:type="dxa"/>
          </w:tcPr>
          <w:p w:rsidR="00EB59DB" w:rsidRPr="00A873B2" w:rsidRDefault="001E4A59" w:rsidP="001E4A59">
            <w:pPr>
              <w:pStyle w:val="Table"/>
              <w:jc w:val="center"/>
            </w:pPr>
            <w:r>
              <w:t xml:space="preserve">  </w:t>
            </w:r>
            <w:r w:rsidR="00EB59DB" w:rsidRPr="00A873B2">
              <w:t>4</w:t>
            </w:r>
          </w:p>
        </w:tc>
        <w:tc>
          <w:tcPr>
            <w:tcW w:w="1560" w:type="dxa"/>
          </w:tcPr>
          <w:p w:rsidR="00EB59DB" w:rsidRPr="00A873B2" w:rsidRDefault="00EB59DB" w:rsidP="001E4A59">
            <w:pPr>
              <w:pStyle w:val="Table"/>
            </w:pPr>
            <w:r w:rsidRPr="00A873B2">
              <w:t xml:space="preserve"> </w:t>
            </w:r>
            <w:r>
              <w:t xml:space="preserve">  </w:t>
            </w:r>
            <w:r w:rsidRPr="00A873B2">
              <w:t xml:space="preserve"> 9.012182(3)</w:t>
            </w:r>
          </w:p>
        </w:tc>
        <w:tc>
          <w:tcPr>
            <w:tcW w:w="1094" w:type="dxa"/>
          </w:tcPr>
          <w:p w:rsidR="00EB59DB" w:rsidRPr="00A873B2" w:rsidRDefault="00EB59DB" w:rsidP="001E4A59">
            <w:pPr>
              <w:pStyle w:val="Table"/>
              <w:jc w:val="center"/>
            </w:pPr>
            <w:r w:rsidRPr="00A873B2">
              <w:t>solid</w:t>
            </w:r>
          </w:p>
        </w:tc>
        <w:tc>
          <w:tcPr>
            <w:tcW w:w="852" w:type="dxa"/>
          </w:tcPr>
          <w:p w:rsidR="00EB59DB" w:rsidRPr="00A873B2" w:rsidRDefault="00EB59DB" w:rsidP="001E4A59">
            <w:pPr>
              <w:pStyle w:val="Table"/>
              <w:jc w:val="center"/>
            </w:pPr>
            <w:r w:rsidRPr="00A873B2">
              <w:t>2s</w:t>
            </w:r>
            <w:r w:rsidRPr="00A873B2">
              <w:rPr>
                <w:vertAlign w:val="superscript"/>
              </w:rPr>
              <w:t>2</w:t>
            </w:r>
          </w:p>
        </w:tc>
        <w:tc>
          <w:tcPr>
            <w:tcW w:w="2156" w:type="dxa"/>
          </w:tcPr>
          <w:p w:rsidR="00EB59DB" w:rsidRPr="00A873B2" w:rsidRDefault="00EB59DB" w:rsidP="001E4A59">
            <w:pPr>
              <w:pStyle w:val="Table"/>
            </w:pPr>
            <w:r w:rsidRPr="00A873B2">
              <w:t>alkaline earth metal</w:t>
            </w:r>
          </w:p>
        </w:tc>
      </w:tr>
      <w:tr w:rsidR="00EB59DB" w:rsidRPr="00A873B2" w:rsidTr="005D7E3A">
        <w:trPr>
          <w:jc w:val="center"/>
        </w:trPr>
        <w:tc>
          <w:tcPr>
            <w:tcW w:w="1259" w:type="dxa"/>
          </w:tcPr>
          <w:p w:rsidR="00EB59DB" w:rsidRPr="00A873B2" w:rsidRDefault="00EB59DB" w:rsidP="001E4A59">
            <w:pPr>
              <w:pStyle w:val="Table"/>
            </w:pPr>
            <w:r w:rsidRPr="00A873B2">
              <w:t>Boron</w:t>
            </w:r>
          </w:p>
        </w:tc>
        <w:tc>
          <w:tcPr>
            <w:tcW w:w="1117" w:type="dxa"/>
          </w:tcPr>
          <w:p w:rsidR="00EB59DB" w:rsidRPr="00A873B2" w:rsidRDefault="001E4A59" w:rsidP="001E4A59">
            <w:pPr>
              <w:pStyle w:val="Table"/>
              <w:jc w:val="center"/>
            </w:pPr>
            <w:r>
              <w:t xml:space="preserve">  </w:t>
            </w:r>
            <w:r w:rsidR="00EB59DB" w:rsidRPr="00A873B2">
              <w:t>5</w:t>
            </w:r>
          </w:p>
        </w:tc>
        <w:tc>
          <w:tcPr>
            <w:tcW w:w="1560" w:type="dxa"/>
          </w:tcPr>
          <w:p w:rsidR="00EB59DB" w:rsidRPr="00A873B2" w:rsidRDefault="00EB59DB" w:rsidP="001E4A59">
            <w:pPr>
              <w:pStyle w:val="Table"/>
            </w:pPr>
            <w:r>
              <w:t xml:space="preserve">  </w:t>
            </w:r>
            <w:r w:rsidRPr="00A873B2">
              <w:t>10.811(7)</w:t>
            </w:r>
          </w:p>
        </w:tc>
        <w:tc>
          <w:tcPr>
            <w:tcW w:w="1094" w:type="dxa"/>
          </w:tcPr>
          <w:p w:rsidR="00EB59DB" w:rsidRPr="00A873B2" w:rsidRDefault="00EB59DB" w:rsidP="001E4A59">
            <w:pPr>
              <w:pStyle w:val="Table"/>
              <w:jc w:val="center"/>
            </w:pPr>
            <w:r w:rsidRPr="00A873B2">
              <w:t>solid</w:t>
            </w:r>
          </w:p>
        </w:tc>
        <w:tc>
          <w:tcPr>
            <w:tcW w:w="852" w:type="dxa"/>
          </w:tcPr>
          <w:p w:rsidR="00EB59DB" w:rsidRPr="00A873B2" w:rsidRDefault="00EB59DB" w:rsidP="001E4A59">
            <w:pPr>
              <w:pStyle w:val="Table"/>
              <w:jc w:val="center"/>
            </w:pPr>
            <w:r w:rsidRPr="00A873B2">
              <w:t>1p</w:t>
            </w:r>
            <w:r w:rsidRPr="00A873B2">
              <w:rPr>
                <w:vertAlign w:val="superscript"/>
              </w:rPr>
              <w:t>1</w:t>
            </w:r>
          </w:p>
        </w:tc>
        <w:tc>
          <w:tcPr>
            <w:tcW w:w="2156" w:type="dxa"/>
          </w:tcPr>
          <w:p w:rsidR="00EB59DB" w:rsidRPr="00A873B2" w:rsidRDefault="00EB59DB" w:rsidP="001E4A59">
            <w:pPr>
              <w:pStyle w:val="Table"/>
            </w:pPr>
            <w:r w:rsidRPr="00A873B2">
              <w:t>metalloid</w:t>
            </w:r>
          </w:p>
        </w:tc>
      </w:tr>
      <w:tr w:rsidR="00EB59DB" w:rsidRPr="00A873B2" w:rsidTr="005D7E3A">
        <w:trPr>
          <w:jc w:val="center"/>
        </w:trPr>
        <w:tc>
          <w:tcPr>
            <w:tcW w:w="1259" w:type="dxa"/>
          </w:tcPr>
          <w:p w:rsidR="00EB59DB" w:rsidRPr="00A873B2" w:rsidRDefault="00EB59DB" w:rsidP="001E4A59">
            <w:pPr>
              <w:pStyle w:val="Table"/>
            </w:pPr>
            <w:r w:rsidRPr="00A873B2">
              <w:t>Carbon</w:t>
            </w:r>
          </w:p>
        </w:tc>
        <w:tc>
          <w:tcPr>
            <w:tcW w:w="1117" w:type="dxa"/>
          </w:tcPr>
          <w:p w:rsidR="00EB59DB" w:rsidRPr="00A873B2" w:rsidRDefault="001E4A59" w:rsidP="001E4A59">
            <w:pPr>
              <w:pStyle w:val="Table"/>
              <w:jc w:val="center"/>
            </w:pPr>
            <w:r>
              <w:t xml:space="preserve">  </w:t>
            </w:r>
            <w:r w:rsidR="00EB59DB" w:rsidRPr="00A873B2">
              <w:t>6</w:t>
            </w:r>
          </w:p>
        </w:tc>
        <w:tc>
          <w:tcPr>
            <w:tcW w:w="1560" w:type="dxa"/>
          </w:tcPr>
          <w:p w:rsidR="00EB59DB" w:rsidRPr="00A873B2" w:rsidRDefault="00EB59DB" w:rsidP="001E4A59">
            <w:pPr>
              <w:pStyle w:val="Table"/>
            </w:pPr>
            <w:r>
              <w:t xml:space="preserve">  </w:t>
            </w:r>
            <w:r w:rsidRPr="00A873B2">
              <w:t>12.0107</w:t>
            </w:r>
          </w:p>
        </w:tc>
        <w:tc>
          <w:tcPr>
            <w:tcW w:w="1094" w:type="dxa"/>
          </w:tcPr>
          <w:p w:rsidR="00EB59DB" w:rsidRPr="00A873B2" w:rsidRDefault="00EB59DB" w:rsidP="001E4A59">
            <w:pPr>
              <w:pStyle w:val="Table"/>
              <w:jc w:val="center"/>
            </w:pPr>
            <w:r w:rsidRPr="00A873B2">
              <w:t>solid</w:t>
            </w:r>
          </w:p>
        </w:tc>
        <w:tc>
          <w:tcPr>
            <w:tcW w:w="852" w:type="dxa"/>
          </w:tcPr>
          <w:p w:rsidR="00EB59DB" w:rsidRPr="00A873B2" w:rsidRDefault="00EB59DB" w:rsidP="001E4A59">
            <w:pPr>
              <w:pStyle w:val="Table"/>
              <w:jc w:val="center"/>
            </w:pPr>
            <w:r w:rsidRPr="00A873B2">
              <w:t>1p</w:t>
            </w:r>
            <w:r w:rsidRPr="00A873B2">
              <w:rPr>
                <w:vertAlign w:val="superscript"/>
              </w:rPr>
              <w:t>2</w:t>
            </w:r>
          </w:p>
        </w:tc>
        <w:tc>
          <w:tcPr>
            <w:tcW w:w="2156" w:type="dxa"/>
          </w:tcPr>
          <w:p w:rsidR="00EB59DB" w:rsidRPr="00A873B2" w:rsidRDefault="00EB59DB" w:rsidP="001E4A59">
            <w:pPr>
              <w:pStyle w:val="Table"/>
            </w:pPr>
            <w:r w:rsidRPr="00A873B2">
              <w:t>nonmetal</w:t>
            </w:r>
          </w:p>
        </w:tc>
      </w:tr>
      <w:tr w:rsidR="00EB59DB" w:rsidRPr="00A873B2" w:rsidTr="005D7E3A">
        <w:trPr>
          <w:jc w:val="center"/>
        </w:trPr>
        <w:tc>
          <w:tcPr>
            <w:tcW w:w="1259" w:type="dxa"/>
            <w:tcBorders>
              <w:bottom w:val="single" w:sz="4" w:space="0" w:color="auto"/>
            </w:tcBorders>
          </w:tcPr>
          <w:p w:rsidR="00EB59DB" w:rsidRPr="00A873B2" w:rsidRDefault="00EB59DB" w:rsidP="001E4A59">
            <w:pPr>
              <w:pStyle w:val="Table"/>
            </w:pPr>
            <w:r w:rsidRPr="00A873B2">
              <w:t>Gold</w:t>
            </w:r>
          </w:p>
        </w:tc>
        <w:tc>
          <w:tcPr>
            <w:tcW w:w="1117" w:type="dxa"/>
            <w:tcBorders>
              <w:bottom w:val="single" w:sz="4" w:space="0" w:color="auto"/>
            </w:tcBorders>
          </w:tcPr>
          <w:p w:rsidR="00EB59DB" w:rsidRPr="00A873B2" w:rsidRDefault="00EB59DB" w:rsidP="001E4A59">
            <w:pPr>
              <w:pStyle w:val="Table"/>
              <w:jc w:val="center"/>
            </w:pPr>
            <w:r w:rsidRPr="00A873B2">
              <w:t>79</w:t>
            </w:r>
          </w:p>
        </w:tc>
        <w:tc>
          <w:tcPr>
            <w:tcW w:w="1560" w:type="dxa"/>
            <w:tcBorders>
              <w:bottom w:val="single" w:sz="4" w:space="0" w:color="auto"/>
            </w:tcBorders>
          </w:tcPr>
          <w:p w:rsidR="00EB59DB" w:rsidRPr="00A873B2" w:rsidRDefault="00EB59DB" w:rsidP="001E4A59">
            <w:pPr>
              <w:pStyle w:val="Table"/>
            </w:pPr>
            <w:r w:rsidRPr="00A873B2">
              <w:t>196.966569(4)</w:t>
            </w:r>
          </w:p>
        </w:tc>
        <w:tc>
          <w:tcPr>
            <w:tcW w:w="1094" w:type="dxa"/>
            <w:tcBorders>
              <w:bottom w:val="single" w:sz="4" w:space="0" w:color="auto"/>
            </w:tcBorders>
          </w:tcPr>
          <w:p w:rsidR="00EB59DB" w:rsidRPr="00A873B2" w:rsidRDefault="00EB59DB" w:rsidP="001E4A59">
            <w:pPr>
              <w:pStyle w:val="Table"/>
              <w:jc w:val="center"/>
            </w:pPr>
            <w:r w:rsidRPr="00A873B2">
              <w:t>solid</w:t>
            </w:r>
          </w:p>
        </w:tc>
        <w:tc>
          <w:tcPr>
            <w:tcW w:w="852" w:type="dxa"/>
            <w:tcBorders>
              <w:bottom w:val="single" w:sz="4" w:space="0" w:color="auto"/>
            </w:tcBorders>
          </w:tcPr>
          <w:p w:rsidR="00EB59DB" w:rsidRPr="00A873B2" w:rsidRDefault="00EB59DB" w:rsidP="001E4A59">
            <w:pPr>
              <w:pStyle w:val="Table"/>
              <w:jc w:val="center"/>
              <w:rPr>
                <w:vertAlign w:val="superscript"/>
              </w:rPr>
            </w:pPr>
            <w:r w:rsidRPr="00A873B2">
              <w:t>6s</w:t>
            </w:r>
            <w:r w:rsidRPr="00A873B2">
              <w:rPr>
                <w:vertAlign w:val="superscript"/>
              </w:rPr>
              <w:t>1</w:t>
            </w:r>
          </w:p>
        </w:tc>
        <w:tc>
          <w:tcPr>
            <w:tcW w:w="2156" w:type="dxa"/>
            <w:tcBorders>
              <w:bottom w:val="single" w:sz="4" w:space="0" w:color="auto"/>
            </w:tcBorders>
          </w:tcPr>
          <w:p w:rsidR="00EB59DB" w:rsidRPr="00A873B2" w:rsidRDefault="00EB59DB" w:rsidP="001E4A59">
            <w:pPr>
              <w:pStyle w:val="Table"/>
            </w:pPr>
            <w:r w:rsidRPr="00A873B2">
              <w:t>metal</w:t>
            </w:r>
          </w:p>
        </w:tc>
      </w:tr>
    </w:tbl>
    <w:p w:rsidR="00EB59DB" w:rsidRDefault="00EB59DB" w:rsidP="00EB59DB">
      <w:r w:rsidRPr="00A873B2">
        <w:lastRenderedPageBreak/>
        <w:t xml:space="preserve">The alternative </w:t>
      </w:r>
      <w:r>
        <w:t xml:space="preserve">format </w:t>
      </w:r>
      <w:r w:rsidRPr="00A873B2">
        <w:t xml:space="preserve">would be to transpose the entries of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rsidRPr="00A873B2">
        <w:t xml:space="preserve"> as is shown in </w:t>
      </w:r>
      <w:r w:rsidRPr="00A873B2">
        <w:fldChar w:fldCharType="begin"/>
      </w:r>
      <w:r w:rsidRPr="00A873B2">
        <w:instrText xml:space="preserve"> REF _Ref259684943 \h </w:instrText>
      </w:r>
      <w:r w:rsidRPr="00A873B2">
        <w:fldChar w:fldCharType="separate"/>
      </w:r>
      <w:r w:rsidR="000F44A6" w:rsidRPr="00A873B2">
        <w:t xml:space="preserve">Table </w:t>
      </w:r>
      <w:r w:rsidR="000F44A6">
        <w:rPr>
          <w:noProof/>
        </w:rPr>
        <w:t>10</w:t>
      </w:r>
      <w:r w:rsidRPr="00A873B2">
        <w:fldChar w:fldCharType="end"/>
      </w:r>
      <w:r w:rsidRPr="00A873B2">
        <w:t>.</w:t>
      </w:r>
      <w:r>
        <w:t xml:space="preserve"> </w:t>
      </w:r>
    </w:p>
    <w:p w:rsidR="00EB59DB" w:rsidRPr="00A873B2" w:rsidRDefault="00EB59DB" w:rsidP="00EB59DB">
      <w:pPr>
        <w:pStyle w:val="Caption"/>
      </w:pPr>
      <w:bookmarkStart w:id="306" w:name="_Ref259684943"/>
      <w:bookmarkStart w:id="307" w:name="_Toc423962275"/>
      <w:r w:rsidRPr="00A873B2">
        <w:t xml:space="preserve">Table </w:t>
      </w:r>
      <w:r w:rsidR="005D7E3A">
        <w:fldChar w:fldCharType="begin"/>
      </w:r>
      <w:r w:rsidR="005D7E3A">
        <w:instrText xml:space="preserve"> SEQ Table \* ARABIC </w:instrText>
      </w:r>
      <w:r w:rsidR="005D7E3A">
        <w:fldChar w:fldCharType="separate"/>
      </w:r>
      <w:r w:rsidR="000F44A6">
        <w:rPr>
          <w:noProof/>
        </w:rPr>
        <w:t>10</w:t>
      </w:r>
      <w:r w:rsidR="005D7E3A">
        <w:rPr>
          <w:noProof/>
        </w:rPr>
        <w:fldChar w:fldCharType="end"/>
      </w:r>
      <w:bookmarkEnd w:id="306"/>
      <w:r w:rsidRPr="00A873B2">
        <w:t xml:space="preserve">.  Transposing the entries of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t xml:space="preserve"> </w:t>
      </w:r>
      <w:sdt>
        <w:sdtPr>
          <w:id w:val="1867277984"/>
          <w:citation/>
        </w:sdtPr>
        <w:sdtContent>
          <w:r w:rsidRPr="00A873B2">
            <w:fldChar w:fldCharType="begin"/>
          </w:r>
          <w:r w:rsidRPr="00A873B2">
            <w:instrText xml:space="preserve"> CITATION DRL09 \l 4105 </w:instrText>
          </w:r>
          <w:r w:rsidRPr="00A873B2">
            <w:fldChar w:fldCharType="separate"/>
          </w:r>
          <w:r w:rsidR="0053400C" w:rsidRPr="0053400C">
            <w:rPr>
              <w:noProof/>
            </w:rPr>
            <w:t>[16]</w:t>
          </w:r>
          <w:r w:rsidRPr="00A873B2">
            <w:fldChar w:fldCharType="end"/>
          </w:r>
        </w:sdtContent>
      </w:sdt>
      <w:r w:rsidRPr="00A873B2">
        <w:t>.</w:t>
      </w:r>
      <w:bookmarkEnd w:id="307"/>
    </w:p>
    <w:tbl>
      <w:tblPr>
        <w:tblW w:w="8908" w:type="dxa"/>
        <w:tblLook w:val="06A0" w:firstRow="1" w:lastRow="0" w:firstColumn="1" w:lastColumn="0" w:noHBand="1" w:noVBand="1"/>
      </w:tblPr>
      <w:tblGrid>
        <w:gridCol w:w="1107"/>
        <w:gridCol w:w="1100"/>
        <w:gridCol w:w="1200"/>
        <w:gridCol w:w="940"/>
        <w:gridCol w:w="1200"/>
        <w:gridCol w:w="1000"/>
        <w:gridCol w:w="961"/>
        <w:gridCol w:w="1400"/>
      </w:tblGrid>
      <w:tr w:rsidR="00EB59DB" w:rsidRPr="00A873B2" w:rsidTr="005D7E3A">
        <w:trPr>
          <w:trHeight w:val="363"/>
        </w:trPr>
        <w:tc>
          <w:tcPr>
            <w:tcW w:w="1678"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Element</w:t>
            </w:r>
            <w:r w:rsidRPr="005D7E3A">
              <w:rPr>
                <w:sz w:val="20"/>
              </w:rPr>
              <w:tab/>
            </w:r>
          </w:p>
        </w:tc>
        <w:tc>
          <w:tcPr>
            <w:tcW w:w="929"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Hydrogen</w:t>
            </w:r>
          </w:p>
        </w:tc>
        <w:tc>
          <w:tcPr>
            <w:tcW w:w="1133"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Helium</w:t>
            </w:r>
          </w:p>
        </w:tc>
        <w:tc>
          <w:tcPr>
            <w:tcW w:w="929"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Lithium</w:t>
            </w:r>
          </w:p>
        </w:tc>
        <w:tc>
          <w:tcPr>
            <w:tcW w:w="1167"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Beryllium</w:t>
            </w:r>
          </w:p>
        </w:tc>
        <w:tc>
          <w:tcPr>
            <w:tcW w:w="974"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Boron</w:t>
            </w:r>
          </w:p>
        </w:tc>
        <w:tc>
          <w:tcPr>
            <w:tcW w:w="928"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Carbon</w:t>
            </w:r>
          </w:p>
        </w:tc>
        <w:tc>
          <w:tcPr>
            <w:tcW w:w="1170" w:type="dxa"/>
            <w:tcBorders>
              <w:top w:val="single" w:sz="4" w:space="0" w:color="auto"/>
              <w:bottom w:val="single" w:sz="4" w:space="0" w:color="auto"/>
            </w:tcBorders>
          </w:tcPr>
          <w:p w:rsidR="00EB59DB" w:rsidRPr="005D7E3A" w:rsidRDefault="00EB59DB" w:rsidP="005D7E3A">
            <w:pPr>
              <w:pStyle w:val="Table"/>
              <w:rPr>
                <w:sz w:val="20"/>
              </w:rPr>
            </w:pPr>
            <w:r w:rsidRPr="005D7E3A">
              <w:rPr>
                <w:sz w:val="20"/>
              </w:rPr>
              <w:t>Gold</w:t>
            </w:r>
          </w:p>
        </w:tc>
      </w:tr>
      <w:tr w:rsidR="00EB59DB" w:rsidRPr="00A873B2" w:rsidTr="005D7E3A">
        <w:trPr>
          <w:trHeight w:val="363"/>
        </w:trPr>
        <w:tc>
          <w:tcPr>
            <w:tcW w:w="1678" w:type="dxa"/>
            <w:tcBorders>
              <w:top w:val="single" w:sz="4" w:space="0" w:color="auto"/>
            </w:tcBorders>
          </w:tcPr>
          <w:p w:rsidR="00EB59DB" w:rsidRPr="005D7E3A" w:rsidRDefault="00EB59DB" w:rsidP="005D7E3A">
            <w:pPr>
              <w:pStyle w:val="Table"/>
              <w:rPr>
                <w:sz w:val="20"/>
              </w:rPr>
            </w:pPr>
            <w:r w:rsidRPr="005D7E3A">
              <w:rPr>
                <w:sz w:val="20"/>
              </w:rPr>
              <w:t>Atomic Number</w:t>
            </w:r>
          </w:p>
        </w:tc>
        <w:tc>
          <w:tcPr>
            <w:tcW w:w="929" w:type="dxa"/>
            <w:tcBorders>
              <w:top w:val="single" w:sz="4" w:space="0" w:color="auto"/>
            </w:tcBorders>
            <w:vAlign w:val="center"/>
          </w:tcPr>
          <w:p w:rsidR="00EB59DB" w:rsidRPr="005D7E3A" w:rsidRDefault="00EB59DB" w:rsidP="005D7E3A">
            <w:pPr>
              <w:pStyle w:val="Table"/>
              <w:jc w:val="center"/>
              <w:rPr>
                <w:sz w:val="20"/>
              </w:rPr>
            </w:pPr>
            <w:r w:rsidRPr="005D7E3A">
              <w:rPr>
                <w:sz w:val="20"/>
              </w:rPr>
              <w:t>1</w:t>
            </w:r>
          </w:p>
        </w:tc>
        <w:tc>
          <w:tcPr>
            <w:tcW w:w="1133" w:type="dxa"/>
            <w:tcBorders>
              <w:top w:val="single" w:sz="4" w:space="0" w:color="auto"/>
            </w:tcBorders>
            <w:vAlign w:val="center"/>
          </w:tcPr>
          <w:p w:rsidR="00EB59DB" w:rsidRPr="005D7E3A" w:rsidRDefault="00EB59DB" w:rsidP="005D7E3A">
            <w:pPr>
              <w:pStyle w:val="Table"/>
              <w:jc w:val="center"/>
              <w:rPr>
                <w:sz w:val="20"/>
              </w:rPr>
            </w:pPr>
            <w:r w:rsidRPr="005D7E3A">
              <w:rPr>
                <w:sz w:val="20"/>
              </w:rPr>
              <w:t>2</w:t>
            </w:r>
          </w:p>
        </w:tc>
        <w:tc>
          <w:tcPr>
            <w:tcW w:w="929" w:type="dxa"/>
            <w:tcBorders>
              <w:top w:val="single" w:sz="4" w:space="0" w:color="auto"/>
            </w:tcBorders>
            <w:vAlign w:val="center"/>
          </w:tcPr>
          <w:p w:rsidR="00EB59DB" w:rsidRPr="005D7E3A" w:rsidRDefault="00EB59DB" w:rsidP="005D7E3A">
            <w:pPr>
              <w:pStyle w:val="Table"/>
              <w:jc w:val="center"/>
              <w:rPr>
                <w:sz w:val="20"/>
              </w:rPr>
            </w:pPr>
            <w:r w:rsidRPr="005D7E3A">
              <w:rPr>
                <w:sz w:val="20"/>
              </w:rPr>
              <w:t>3</w:t>
            </w:r>
          </w:p>
        </w:tc>
        <w:tc>
          <w:tcPr>
            <w:tcW w:w="1167" w:type="dxa"/>
            <w:tcBorders>
              <w:top w:val="single" w:sz="4" w:space="0" w:color="auto"/>
            </w:tcBorders>
            <w:vAlign w:val="center"/>
          </w:tcPr>
          <w:p w:rsidR="00EB59DB" w:rsidRPr="005D7E3A" w:rsidRDefault="00EB59DB" w:rsidP="005D7E3A">
            <w:pPr>
              <w:pStyle w:val="Table"/>
              <w:jc w:val="center"/>
              <w:rPr>
                <w:sz w:val="20"/>
              </w:rPr>
            </w:pPr>
            <w:r w:rsidRPr="005D7E3A">
              <w:rPr>
                <w:sz w:val="20"/>
              </w:rPr>
              <w:t>4</w:t>
            </w:r>
          </w:p>
        </w:tc>
        <w:tc>
          <w:tcPr>
            <w:tcW w:w="974" w:type="dxa"/>
            <w:tcBorders>
              <w:top w:val="single" w:sz="4" w:space="0" w:color="auto"/>
            </w:tcBorders>
            <w:vAlign w:val="center"/>
          </w:tcPr>
          <w:p w:rsidR="00EB59DB" w:rsidRPr="005D7E3A" w:rsidRDefault="00EB59DB" w:rsidP="005D7E3A">
            <w:pPr>
              <w:pStyle w:val="Table"/>
              <w:jc w:val="center"/>
              <w:rPr>
                <w:sz w:val="20"/>
              </w:rPr>
            </w:pPr>
            <w:r w:rsidRPr="005D7E3A">
              <w:rPr>
                <w:sz w:val="20"/>
              </w:rPr>
              <w:t>5</w:t>
            </w:r>
          </w:p>
        </w:tc>
        <w:tc>
          <w:tcPr>
            <w:tcW w:w="928" w:type="dxa"/>
            <w:tcBorders>
              <w:top w:val="single" w:sz="4" w:space="0" w:color="auto"/>
            </w:tcBorders>
            <w:vAlign w:val="center"/>
          </w:tcPr>
          <w:p w:rsidR="00EB59DB" w:rsidRPr="005D7E3A" w:rsidRDefault="00EB59DB" w:rsidP="005D7E3A">
            <w:pPr>
              <w:pStyle w:val="Table"/>
              <w:jc w:val="center"/>
              <w:rPr>
                <w:sz w:val="20"/>
              </w:rPr>
            </w:pPr>
            <w:r w:rsidRPr="005D7E3A">
              <w:rPr>
                <w:sz w:val="20"/>
              </w:rPr>
              <w:t>6</w:t>
            </w:r>
          </w:p>
        </w:tc>
        <w:tc>
          <w:tcPr>
            <w:tcW w:w="1170" w:type="dxa"/>
            <w:tcBorders>
              <w:top w:val="single" w:sz="4" w:space="0" w:color="auto"/>
            </w:tcBorders>
            <w:vAlign w:val="center"/>
          </w:tcPr>
          <w:p w:rsidR="00EB59DB" w:rsidRPr="005D7E3A" w:rsidRDefault="00EB59DB" w:rsidP="005D7E3A">
            <w:pPr>
              <w:pStyle w:val="Table"/>
              <w:jc w:val="center"/>
              <w:rPr>
                <w:sz w:val="20"/>
              </w:rPr>
            </w:pPr>
            <w:r w:rsidRPr="005D7E3A">
              <w:rPr>
                <w:sz w:val="20"/>
              </w:rPr>
              <w:t>79</w:t>
            </w:r>
          </w:p>
        </w:tc>
      </w:tr>
      <w:tr w:rsidR="00EB59DB" w:rsidRPr="00A873B2" w:rsidTr="005D7E3A">
        <w:trPr>
          <w:trHeight w:val="363"/>
        </w:trPr>
        <w:tc>
          <w:tcPr>
            <w:tcW w:w="1678" w:type="dxa"/>
            <w:vAlign w:val="center"/>
          </w:tcPr>
          <w:p w:rsidR="00EB59DB" w:rsidRPr="005D7E3A" w:rsidRDefault="00EB59DB" w:rsidP="005D7E3A">
            <w:pPr>
              <w:pStyle w:val="Table"/>
              <w:rPr>
                <w:sz w:val="20"/>
              </w:rPr>
            </w:pPr>
            <w:r w:rsidRPr="005D7E3A">
              <w:rPr>
                <w:sz w:val="20"/>
              </w:rPr>
              <w:t>Atomic Mass (g/mol)</w:t>
            </w:r>
          </w:p>
        </w:tc>
        <w:tc>
          <w:tcPr>
            <w:tcW w:w="929" w:type="dxa"/>
            <w:vAlign w:val="center"/>
          </w:tcPr>
          <w:p w:rsidR="00EB59DB" w:rsidRPr="005D7E3A" w:rsidRDefault="00EB59DB" w:rsidP="005D7E3A">
            <w:pPr>
              <w:pStyle w:val="Table"/>
              <w:jc w:val="center"/>
              <w:rPr>
                <w:sz w:val="20"/>
              </w:rPr>
            </w:pPr>
            <w:r w:rsidRPr="005D7E3A">
              <w:rPr>
                <w:sz w:val="20"/>
              </w:rPr>
              <w:t>1.00794(7)</w:t>
            </w:r>
          </w:p>
        </w:tc>
        <w:tc>
          <w:tcPr>
            <w:tcW w:w="1133" w:type="dxa"/>
            <w:vAlign w:val="center"/>
          </w:tcPr>
          <w:p w:rsidR="00EB59DB" w:rsidRPr="005D7E3A" w:rsidRDefault="00EB59DB" w:rsidP="005D7E3A">
            <w:pPr>
              <w:pStyle w:val="Table"/>
              <w:jc w:val="center"/>
              <w:rPr>
                <w:sz w:val="20"/>
              </w:rPr>
            </w:pPr>
            <w:r w:rsidRPr="005D7E3A">
              <w:rPr>
                <w:sz w:val="20"/>
              </w:rPr>
              <w:t>4.002602(2)</w:t>
            </w:r>
          </w:p>
        </w:tc>
        <w:tc>
          <w:tcPr>
            <w:tcW w:w="929" w:type="dxa"/>
            <w:vAlign w:val="center"/>
          </w:tcPr>
          <w:p w:rsidR="00EB59DB" w:rsidRPr="005D7E3A" w:rsidRDefault="00EB59DB" w:rsidP="005D7E3A">
            <w:pPr>
              <w:pStyle w:val="Table"/>
              <w:jc w:val="center"/>
              <w:rPr>
                <w:sz w:val="20"/>
              </w:rPr>
            </w:pPr>
            <w:r w:rsidRPr="005D7E3A">
              <w:rPr>
                <w:sz w:val="20"/>
              </w:rPr>
              <w:t>6.941(2) </w:t>
            </w:r>
          </w:p>
        </w:tc>
        <w:tc>
          <w:tcPr>
            <w:tcW w:w="1167" w:type="dxa"/>
            <w:vAlign w:val="center"/>
          </w:tcPr>
          <w:p w:rsidR="00EB59DB" w:rsidRPr="005D7E3A" w:rsidRDefault="00EB59DB" w:rsidP="005D7E3A">
            <w:pPr>
              <w:pStyle w:val="Table"/>
              <w:jc w:val="center"/>
              <w:rPr>
                <w:sz w:val="20"/>
              </w:rPr>
            </w:pPr>
            <w:r w:rsidRPr="005D7E3A">
              <w:rPr>
                <w:sz w:val="20"/>
              </w:rPr>
              <w:t>9.012182(3)</w:t>
            </w:r>
          </w:p>
        </w:tc>
        <w:tc>
          <w:tcPr>
            <w:tcW w:w="974" w:type="dxa"/>
            <w:vAlign w:val="center"/>
          </w:tcPr>
          <w:p w:rsidR="00EB59DB" w:rsidRPr="005D7E3A" w:rsidRDefault="00EB59DB" w:rsidP="005D7E3A">
            <w:pPr>
              <w:pStyle w:val="Table"/>
              <w:jc w:val="center"/>
              <w:rPr>
                <w:sz w:val="20"/>
              </w:rPr>
            </w:pPr>
            <w:r w:rsidRPr="005D7E3A">
              <w:rPr>
                <w:sz w:val="20"/>
              </w:rPr>
              <w:t>10.811(7)</w:t>
            </w:r>
          </w:p>
        </w:tc>
        <w:tc>
          <w:tcPr>
            <w:tcW w:w="928" w:type="dxa"/>
            <w:vAlign w:val="center"/>
          </w:tcPr>
          <w:p w:rsidR="00EB59DB" w:rsidRPr="005D7E3A" w:rsidRDefault="00EB59DB" w:rsidP="005D7E3A">
            <w:pPr>
              <w:pStyle w:val="Table"/>
              <w:jc w:val="center"/>
              <w:rPr>
                <w:sz w:val="20"/>
              </w:rPr>
            </w:pPr>
            <w:r w:rsidRPr="005D7E3A">
              <w:rPr>
                <w:sz w:val="20"/>
              </w:rPr>
              <w:t>12.0107</w:t>
            </w:r>
          </w:p>
        </w:tc>
        <w:tc>
          <w:tcPr>
            <w:tcW w:w="1170" w:type="dxa"/>
            <w:vAlign w:val="center"/>
          </w:tcPr>
          <w:p w:rsidR="00EB59DB" w:rsidRPr="005D7E3A" w:rsidRDefault="00EB59DB" w:rsidP="005D7E3A">
            <w:pPr>
              <w:pStyle w:val="Table"/>
              <w:jc w:val="center"/>
              <w:rPr>
                <w:sz w:val="20"/>
              </w:rPr>
            </w:pPr>
            <w:r w:rsidRPr="005D7E3A">
              <w:rPr>
                <w:sz w:val="20"/>
              </w:rPr>
              <w:t>196.966569(4)</w:t>
            </w:r>
          </w:p>
        </w:tc>
      </w:tr>
      <w:tr w:rsidR="00EB59DB" w:rsidRPr="00A873B2" w:rsidTr="005D7E3A">
        <w:trPr>
          <w:trHeight w:val="363"/>
        </w:trPr>
        <w:tc>
          <w:tcPr>
            <w:tcW w:w="1678" w:type="dxa"/>
          </w:tcPr>
          <w:p w:rsidR="00EB59DB" w:rsidRPr="005D7E3A" w:rsidRDefault="00EB59DB" w:rsidP="005D7E3A">
            <w:pPr>
              <w:pStyle w:val="Table"/>
              <w:rPr>
                <w:sz w:val="20"/>
              </w:rPr>
            </w:pPr>
            <w:r w:rsidRPr="005D7E3A">
              <w:rPr>
                <w:sz w:val="20"/>
              </w:rPr>
              <w:t>State at STP</w:t>
            </w:r>
          </w:p>
        </w:tc>
        <w:tc>
          <w:tcPr>
            <w:tcW w:w="929" w:type="dxa"/>
            <w:vAlign w:val="center"/>
          </w:tcPr>
          <w:p w:rsidR="00EB59DB" w:rsidRPr="005D7E3A" w:rsidRDefault="005D7E3A" w:rsidP="005D7E3A">
            <w:pPr>
              <w:pStyle w:val="Table"/>
              <w:jc w:val="center"/>
              <w:rPr>
                <w:sz w:val="20"/>
              </w:rPr>
            </w:pPr>
            <w:r>
              <w:rPr>
                <w:sz w:val="20"/>
              </w:rPr>
              <w:t>g</w:t>
            </w:r>
            <w:r w:rsidR="00EB59DB" w:rsidRPr="005D7E3A">
              <w:rPr>
                <w:sz w:val="20"/>
              </w:rPr>
              <w:t>as</w:t>
            </w:r>
          </w:p>
        </w:tc>
        <w:tc>
          <w:tcPr>
            <w:tcW w:w="1133" w:type="dxa"/>
            <w:vAlign w:val="center"/>
          </w:tcPr>
          <w:p w:rsidR="00EB59DB" w:rsidRPr="005D7E3A" w:rsidRDefault="00EB59DB" w:rsidP="005D7E3A">
            <w:pPr>
              <w:pStyle w:val="Table"/>
              <w:jc w:val="center"/>
              <w:rPr>
                <w:sz w:val="20"/>
              </w:rPr>
            </w:pPr>
            <w:r w:rsidRPr="005D7E3A">
              <w:rPr>
                <w:sz w:val="20"/>
              </w:rPr>
              <w:t>gas</w:t>
            </w:r>
          </w:p>
        </w:tc>
        <w:tc>
          <w:tcPr>
            <w:tcW w:w="929" w:type="dxa"/>
            <w:vAlign w:val="center"/>
          </w:tcPr>
          <w:p w:rsidR="00EB59DB" w:rsidRPr="005D7E3A" w:rsidRDefault="00EB59DB" w:rsidP="005D7E3A">
            <w:pPr>
              <w:pStyle w:val="Table"/>
              <w:jc w:val="center"/>
              <w:rPr>
                <w:sz w:val="20"/>
              </w:rPr>
            </w:pPr>
            <w:r w:rsidRPr="005D7E3A">
              <w:rPr>
                <w:sz w:val="20"/>
              </w:rPr>
              <w:t>solid</w:t>
            </w:r>
          </w:p>
        </w:tc>
        <w:tc>
          <w:tcPr>
            <w:tcW w:w="1167" w:type="dxa"/>
            <w:vAlign w:val="center"/>
          </w:tcPr>
          <w:p w:rsidR="00EB59DB" w:rsidRPr="005D7E3A" w:rsidRDefault="00EB59DB" w:rsidP="005D7E3A">
            <w:pPr>
              <w:pStyle w:val="Table"/>
              <w:jc w:val="center"/>
              <w:rPr>
                <w:sz w:val="20"/>
              </w:rPr>
            </w:pPr>
            <w:r w:rsidRPr="005D7E3A">
              <w:rPr>
                <w:sz w:val="20"/>
              </w:rPr>
              <w:t>solid</w:t>
            </w:r>
          </w:p>
        </w:tc>
        <w:tc>
          <w:tcPr>
            <w:tcW w:w="974" w:type="dxa"/>
            <w:vAlign w:val="center"/>
          </w:tcPr>
          <w:p w:rsidR="00EB59DB" w:rsidRPr="005D7E3A" w:rsidRDefault="00EB59DB" w:rsidP="005D7E3A">
            <w:pPr>
              <w:pStyle w:val="Table"/>
              <w:jc w:val="center"/>
              <w:rPr>
                <w:sz w:val="20"/>
              </w:rPr>
            </w:pPr>
            <w:r w:rsidRPr="005D7E3A">
              <w:rPr>
                <w:sz w:val="20"/>
              </w:rPr>
              <w:t>solid</w:t>
            </w:r>
          </w:p>
        </w:tc>
        <w:tc>
          <w:tcPr>
            <w:tcW w:w="928" w:type="dxa"/>
            <w:vAlign w:val="center"/>
          </w:tcPr>
          <w:p w:rsidR="00EB59DB" w:rsidRPr="005D7E3A" w:rsidRDefault="00EB59DB" w:rsidP="005D7E3A">
            <w:pPr>
              <w:pStyle w:val="Table"/>
              <w:jc w:val="center"/>
              <w:rPr>
                <w:sz w:val="20"/>
              </w:rPr>
            </w:pPr>
            <w:r w:rsidRPr="005D7E3A">
              <w:rPr>
                <w:sz w:val="20"/>
              </w:rPr>
              <w:t>solid</w:t>
            </w:r>
          </w:p>
        </w:tc>
        <w:tc>
          <w:tcPr>
            <w:tcW w:w="1170" w:type="dxa"/>
            <w:vAlign w:val="center"/>
          </w:tcPr>
          <w:p w:rsidR="00EB59DB" w:rsidRPr="005D7E3A" w:rsidRDefault="00EB59DB" w:rsidP="005D7E3A">
            <w:pPr>
              <w:pStyle w:val="Table"/>
              <w:jc w:val="center"/>
              <w:rPr>
                <w:sz w:val="20"/>
              </w:rPr>
            </w:pPr>
            <w:r w:rsidRPr="005D7E3A">
              <w:rPr>
                <w:sz w:val="20"/>
              </w:rPr>
              <w:t>solid</w:t>
            </w:r>
          </w:p>
        </w:tc>
      </w:tr>
      <w:tr w:rsidR="00EB59DB" w:rsidRPr="00A873B2" w:rsidTr="005D7E3A">
        <w:trPr>
          <w:trHeight w:val="363"/>
        </w:trPr>
        <w:tc>
          <w:tcPr>
            <w:tcW w:w="1678" w:type="dxa"/>
          </w:tcPr>
          <w:p w:rsidR="00EB59DB" w:rsidRPr="005D7E3A" w:rsidRDefault="00EB59DB" w:rsidP="005D7E3A">
            <w:pPr>
              <w:pStyle w:val="Table"/>
              <w:rPr>
                <w:sz w:val="20"/>
              </w:rPr>
            </w:pPr>
            <w:r w:rsidRPr="005D7E3A">
              <w:rPr>
                <w:sz w:val="20"/>
              </w:rPr>
              <w:t>Filling Orbital</w:t>
            </w:r>
          </w:p>
        </w:tc>
        <w:tc>
          <w:tcPr>
            <w:tcW w:w="929" w:type="dxa"/>
            <w:vAlign w:val="center"/>
          </w:tcPr>
          <w:p w:rsidR="00EB59DB" w:rsidRPr="005D7E3A" w:rsidRDefault="00EB59DB" w:rsidP="005D7E3A">
            <w:pPr>
              <w:pStyle w:val="Table"/>
              <w:jc w:val="center"/>
              <w:rPr>
                <w:sz w:val="20"/>
                <w:vertAlign w:val="superscript"/>
              </w:rPr>
            </w:pPr>
            <w:r w:rsidRPr="005D7E3A">
              <w:rPr>
                <w:sz w:val="20"/>
              </w:rPr>
              <w:t>1s</w:t>
            </w:r>
            <w:r w:rsidRPr="005D7E3A">
              <w:rPr>
                <w:sz w:val="20"/>
                <w:vertAlign w:val="superscript"/>
              </w:rPr>
              <w:t>1</w:t>
            </w:r>
          </w:p>
        </w:tc>
        <w:tc>
          <w:tcPr>
            <w:tcW w:w="1133" w:type="dxa"/>
            <w:vAlign w:val="center"/>
          </w:tcPr>
          <w:p w:rsidR="00EB59DB" w:rsidRPr="005D7E3A" w:rsidRDefault="00EB59DB" w:rsidP="005D7E3A">
            <w:pPr>
              <w:pStyle w:val="Table"/>
              <w:jc w:val="center"/>
              <w:rPr>
                <w:sz w:val="20"/>
                <w:vertAlign w:val="superscript"/>
              </w:rPr>
            </w:pPr>
            <w:r w:rsidRPr="005D7E3A">
              <w:rPr>
                <w:sz w:val="20"/>
              </w:rPr>
              <w:t>1s</w:t>
            </w:r>
            <w:r w:rsidRPr="005D7E3A">
              <w:rPr>
                <w:sz w:val="20"/>
                <w:vertAlign w:val="superscript"/>
              </w:rPr>
              <w:t>2</w:t>
            </w:r>
          </w:p>
        </w:tc>
        <w:tc>
          <w:tcPr>
            <w:tcW w:w="929" w:type="dxa"/>
            <w:vAlign w:val="center"/>
          </w:tcPr>
          <w:p w:rsidR="00EB59DB" w:rsidRPr="005D7E3A" w:rsidRDefault="00EB59DB" w:rsidP="005D7E3A">
            <w:pPr>
              <w:pStyle w:val="Table"/>
              <w:jc w:val="center"/>
              <w:rPr>
                <w:sz w:val="20"/>
                <w:vertAlign w:val="superscript"/>
              </w:rPr>
            </w:pPr>
            <w:r w:rsidRPr="005D7E3A">
              <w:rPr>
                <w:sz w:val="20"/>
              </w:rPr>
              <w:t>2s</w:t>
            </w:r>
            <w:r w:rsidRPr="005D7E3A">
              <w:rPr>
                <w:sz w:val="20"/>
                <w:vertAlign w:val="superscript"/>
              </w:rPr>
              <w:t>1</w:t>
            </w:r>
          </w:p>
        </w:tc>
        <w:tc>
          <w:tcPr>
            <w:tcW w:w="1167" w:type="dxa"/>
            <w:vAlign w:val="center"/>
          </w:tcPr>
          <w:p w:rsidR="00EB59DB" w:rsidRPr="005D7E3A" w:rsidRDefault="00EB59DB" w:rsidP="005D7E3A">
            <w:pPr>
              <w:pStyle w:val="Table"/>
              <w:jc w:val="center"/>
              <w:rPr>
                <w:sz w:val="20"/>
                <w:vertAlign w:val="superscript"/>
              </w:rPr>
            </w:pPr>
            <w:r w:rsidRPr="005D7E3A">
              <w:rPr>
                <w:sz w:val="20"/>
              </w:rPr>
              <w:t>2s</w:t>
            </w:r>
            <w:r w:rsidRPr="005D7E3A">
              <w:rPr>
                <w:sz w:val="20"/>
                <w:vertAlign w:val="superscript"/>
              </w:rPr>
              <w:t>2</w:t>
            </w:r>
          </w:p>
        </w:tc>
        <w:tc>
          <w:tcPr>
            <w:tcW w:w="974" w:type="dxa"/>
            <w:vAlign w:val="center"/>
          </w:tcPr>
          <w:p w:rsidR="00EB59DB" w:rsidRPr="005D7E3A" w:rsidRDefault="00EB59DB" w:rsidP="005D7E3A">
            <w:pPr>
              <w:pStyle w:val="Table"/>
              <w:jc w:val="center"/>
              <w:rPr>
                <w:sz w:val="20"/>
                <w:vertAlign w:val="superscript"/>
              </w:rPr>
            </w:pPr>
            <w:r w:rsidRPr="005D7E3A">
              <w:rPr>
                <w:sz w:val="20"/>
              </w:rPr>
              <w:t>1p</w:t>
            </w:r>
            <w:r w:rsidRPr="005D7E3A">
              <w:rPr>
                <w:sz w:val="20"/>
                <w:vertAlign w:val="superscript"/>
              </w:rPr>
              <w:t>1</w:t>
            </w:r>
          </w:p>
        </w:tc>
        <w:tc>
          <w:tcPr>
            <w:tcW w:w="928" w:type="dxa"/>
            <w:vAlign w:val="center"/>
          </w:tcPr>
          <w:p w:rsidR="00EB59DB" w:rsidRPr="005D7E3A" w:rsidRDefault="00EB59DB" w:rsidP="005D7E3A">
            <w:pPr>
              <w:pStyle w:val="Table"/>
              <w:jc w:val="center"/>
              <w:rPr>
                <w:sz w:val="20"/>
                <w:vertAlign w:val="superscript"/>
              </w:rPr>
            </w:pPr>
            <w:r w:rsidRPr="005D7E3A">
              <w:rPr>
                <w:sz w:val="20"/>
              </w:rPr>
              <w:t>1p</w:t>
            </w:r>
            <w:r w:rsidRPr="005D7E3A">
              <w:rPr>
                <w:sz w:val="20"/>
                <w:vertAlign w:val="superscript"/>
              </w:rPr>
              <w:t>2</w:t>
            </w:r>
          </w:p>
        </w:tc>
        <w:tc>
          <w:tcPr>
            <w:tcW w:w="1170" w:type="dxa"/>
            <w:vAlign w:val="center"/>
          </w:tcPr>
          <w:p w:rsidR="00EB59DB" w:rsidRPr="005D7E3A" w:rsidRDefault="00EB59DB" w:rsidP="005D7E3A">
            <w:pPr>
              <w:pStyle w:val="Table"/>
              <w:jc w:val="center"/>
              <w:rPr>
                <w:sz w:val="20"/>
                <w:vertAlign w:val="superscript"/>
              </w:rPr>
            </w:pPr>
            <w:r w:rsidRPr="005D7E3A">
              <w:rPr>
                <w:sz w:val="20"/>
              </w:rPr>
              <w:t>6s</w:t>
            </w:r>
            <w:r w:rsidRPr="005D7E3A">
              <w:rPr>
                <w:sz w:val="20"/>
                <w:vertAlign w:val="superscript"/>
              </w:rPr>
              <w:t>1</w:t>
            </w:r>
          </w:p>
        </w:tc>
      </w:tr>
      <w:tr w:rsidR="00EB59DB" w:rsidRPr="00A873B2" w:rsidTr="005D7E3A">
        <w:trPr>
          <w:trHeight w:val="633"/>
        </w:trPr>
        <w:tc>
          <w:tcPr>
            <w:tcW w:w="1678" w:type="dxa"/>
            <w:tcBorders>
              <w:bottom w:val="single" w:sz="4" w:space="0" w:color="auto"/>
            </w:tcBorders>
            <w:vAlign w:val="center"/>
          </w:tcPr>
          <w:p w:rsidR="00EB59DB" w:rsidRPr="005D7E3A" w:rsidRDefault="00EB59DB" w:rsidP="005D7E3A">
            <w:pPr>
              <w:pStyle w:val="Table"/>
              <w:rPr>
                <w:sz w:val="20"/>
              </w:rPr>
            </w:pPr>
            <w:r w:rsidRPr="005D7E3A">
              <w:rPr>
                <w:sz w:val="20"/>
              </w:rPr>
              <w:t>Element Category</w:t>
            </w:r>
          </w:p>
        </w:tc>
        <w:tc>
          <w:tcPr>
            <w:tcW w:w="929" w:type="dxa"/>
            <w:tcBorders>
              <w:bottom w:val="single" w:sz="4" w:space="0" w:color="auto"/>
            </w:tcBorders>
            <w:vAlign w:val="center"/>
          </w:tcPr>
          <w:p w:rsidR="00EB59DB" w:rsidRPr="005D7E3A" w:rsidRDefault="00EB59DB" w:rsidP="005D7E3A">
            <w:pPr>
              <w:pStyle w:val="Table"/>
              <w:jc w:val="center"/>
              <w:rPr>
                <w:sz w:val="20"/>
              </w:rPr>
            </w:pPr>
            <w:r w:rsidRPr="005D7E3A">
              <w:rPr>
                <w:sz w:val="20"/>
              </w:rPr>
              <w:t>Non-metal</w:t>
            </w:r>
          </w:p>
        </w:tc>
        <w:tc>
          <w:tcPr>
            <w:tcW w:w="1133" w:type="dxa"/>
            <w:tcBorders>
              <w:bottom w:val="single" w:sz="4" w:space="0" w:color="auto"/>
            </w:tcBorders>
            <w:vAlign w:val="center"/>
          </w:tcPr>
          <w:p w:rsidR="00EB59DB" w:rsidRPr="005D7E3A" w:rsidRDefault="00EB59DB" w:rsidP="005D7E3A">
            <w:pPr>
              <w:pStyle w:val="Table"/>
              <w:jc w:val="center"/>
              <w:rPr>
                <w:sz w:val="20"/>
              </w:rPr>
            </w:pPr>
            <w:r w:rsidRPr="005D7E3A">
              <w:rPr>
                <w:sz w:val="20"/>
              </w:rPr>
              <w:t>noble gas</w:t>
            </w:r>
          </w:p>
        </w:tc>
        <w:tc>
          <w:tcPr>
            <w:tcW w:w="929" w:type="dxa"/>
            <w:tcBorders>
              <w:bottom w:val="single" w:sz="4" w:space="0" w:color="auto"/>
            </w:tcBorders>
            <w:vAlign w:val="center"/>
          </w:tcPr>
          <w:p w:rsidR="00EB59DB" w:rsidRPr="005D7E3A" w:rsidRDefault="00EB59DB" w:rsidP="005D7E3A">
            <w:pPr>
              <w:pStyle w:val="Table"/>
              <w:jc w:val="center"/>
              <w:rPr>
                <w:sz w:val="20"/>
              </w:rPr>
            </w:pPr>
            <w:r w:rsidRPr="005D7E3A">
              <w:rPr>
                <w:sz w:val="20"/>
              </w:rPr>
              <w:t>alkali metal</w:t>
            </w:r>
          </w:p>
        </w:tc>
        <w:tc>
          <w:tcPr>
            <w:tcW w:w="1167" w:type="dxa"/>
            <w:tcBorders>
              <w:bottom w:val="single" w:sz="4" w:space="0" w:color="auto"/>
            </w:tcBorders>
            <w:vAlign w:val="center"/>
          </w:tcPr>
          <w:p w:rsidR="00EB59DB" w:rsidRPr="005D7E3A" w:rsidRDefault="00EB59DB" w:rsidP="005D7E3A">
            <w:pPr>
              <w:pStyle w:val="Table"/>
              <w:jc w:val="center"/>
              <w:rPr>
                <w:sz w:val="20"/>
              </w:rPr>
            </w:pPr>
            <w:r w:rsidRPr="005D7E3A">
              <w:rPr>
                <w:sz w:val="20"/>
              </w:rPr>
              <w:t>alkaline earth metal</w:t>
            </w:r>
          </w:p>
        </w:tc>
        <w:tc>
          <w:tcPr>
            <w:tcW w:w="974" w:type="dxa"/>
            <w:tcBorders>
              <w:bottom w:val="single" w:sz="4" w:space="0" w:color="auto"/>
            </w:tcBorders>
            <w:vAlign w:val="center"/>
          </w:tcPr>
          <w:p w:rsidR="00EB59DB" w:rsidRPr="005D7E3A" w:rsidRDefault="00EB59DB" w:rsidP="005D7E3A">
            <w:pPr>
              <w:pStyle w:val="Table"/>
              <w:jc w:val="center"/>
              <w:rPr>
                <w:sz w:val="20"/>
              </w:rPr>
            </w:pPr>
            <w:r w:rsidRPr="005D7E3A">
              <w:rPr>
                <w:sz w:val="20"/>
              </w:rPr>
              <w:t>metalloid</w:t>
            </w:r>
          </w:p>
        </w:tc>
        <w:tc>
          <w:tcPr>
            <w:tcW w:w="928" w:type="dxa"/>
            <w:tcBorders>
              <w:bottom w:val="single" w:sz="4" w:space="0" w:color="auto"/>
            </w:tcBorders>
            <w:vAlign w:val="center"/>
          </w:tcPr>
          <w:p w:rsidR="00EB59DB" w:rsidRPr="005D7E3A" w:rsidRDefault="00EB59DB" w:rsidP="005D7E3A">
            <w:pPr>
              <w:pStyle w:val="Table"/>
              <w:jc w:val="center"/>
              <w:rPr>
                <w:sz w:val="20"/>
              </w:rPr>
            </w:pPr>
            <w:r w:rsidRPr="005D7E3A">
              <w:rPr>
                <w:sz w:val="20"/>
              </w:rPr>
              <w:t>nonmetal</w:t>
            </w:r>
          </w:p>
        </w:tc>
        <w:tc>
          <w:tcPr>
            <w:tcW w:w="1170" w:type="dxa"/>
            <w:tcBorders>
              <w:bottom w:val="single" w:sz="4" w:space="0" w:color="auto"/>
            </w:tcBorders>
            <w:vAlign w:val="center"/>
          </w:tcPr>
          <w:p w:rsidR="00EB59DB" w:rsidRPr="005D7E3A" w:rsidRDefault="00EB59DB" w:rsidP="005D7E3A">
            <w:pPr>
              <w:pStyle w:val="Table"/>
              <w:jc w:val="center"/>
              <w:rPr>
                <w:sz w:val="20"/>
              </w:rPr>
            </w:pPr>
            <w:r w:rsidRPr="005D7E3A">
              <w:rPr>
                <w:sz w:val="20"/>
              </w:rPr>
              <w:t>metal</w:t>
            </w:r>
          </w:p>
        </w:tc>
      </w:tr>
    </w:tbl>
    <w:p w:rsidR="00EB59DB" w:rsidRPr="00A873B2" w:rsidRDefault="005D7E3A" w:rsidP="00EB59DB">
      <w:r>
        <w:br/>
      </w:r>
      <w:r w:rsidR="00EB59DB" w:rsidRPr="00A873B2">
        <w:t xml:space="preserve">The font in the second table is </w:t>
      </w:r>
      <w:r w:rsidR="00EB59DB">
        <w:t xml:space="preserve">necessarily </w:t>
      </w:r>
      <w:r w:rsidR="00EB59DB" w:rsidRPr="00A873B2">
        <w:t>smaller and it is no longer possible to easily detect patterns along the rows.</w:t>
      </w:r>
    </w:p>
    <w:p w:rsidR="00EB59DB" w:rsidRPr="00A873B2" w:rsidRDefault="00EB59DB" w:rsidP="00EB59DB">
      <w:r w:rsidRPr="00A873B2">
        <w:t xml:space="preserve">The alignment of data within each cell depends on the type of data being presented.  Usually the first row provides a descriptive textual header for each column and should therefore be centred both vertically and horizontally.  If the values within the column are associated with a unit, the unit should appear below the header in </w:t>
      </w:r>
      <w:r>
        <w:t>parentheses</w:t>
      </w:r>
      <w:r w:rsidRPr="00A873B2">
        <w:t>.  The entries of the first column usually provide descriptive textual heading</w:t>
      </w:r>
      <w:r>
        <w:t>s</w:t>
      </w:r>
      <w:r w:rsidRPr="00A873B2">
        <w:t xml:space="preserve"> for each row and are usually left</w:t>
      </w:r>
      <w:r>
        <w:t>-</w:t>
      </w:r>
      <w:r w:rsidRPr="00A873B2">
        <w:t xml:space="preserve">aligned.  The alignment of the other columns depends on the entries: </w:t>
      </w:r>
    </w:p>
    <w:p w:rsidR="00EB59DB" w:rsidRPr="00A873B2" w:rsidRDefault="00EB59DB" w:rsidP="000A38F4">
      <w:pPr>
        <w:pStyle w:val="ListParagraph"/>
        <w:numPr>
          <w:ilvl w:val="0"/>
          <w:numId w:val="20"/>
        </w:numPr>
        <w:spacing w:before="240" w:after="240" w:line="240" w:lineRule="auto"/>
      </w:pPr>
      <w:r>
        <w:t>S</w:t>
      </w:r>
      <w:r w:rsidRPr="00A873B2">
        <w:t>ignificant amounts of text should be left</w:t>
      </w:r>
      <w:r>
        <w:t>-</w:t>
      </w:r>
      <w:r w:rsidRPr="00A873B2">
        <w:t>aligned;</w:t>
      </w:r>
    </w:p>
    <w:p w:rsidR="00EB59DB" w:rsidRPr="00A873B2" w:rsidRDefault="00EB59DB" w:rsidP="000A38F4">
      <w:pPr>
        <w:pStyle w:val="ListParagraph"/>
        <w:numPr>
          <w:ilvl w:val="0"/>
          <w:numId w:val="20"/>
        </w:numPr>
        <w:spacing w:before="240" w:after="240" w:line="240" w:lineRule="auto"/>
      </w:pPr>
      <w:r>
        <w:t>S</w:t>
      </w:r>
      <w:r w:rsidRPr="00A873B2">
        <w:t>horter and repeated textual data should be centred;</w:t>
      </w:r>
    </w:p>
    <w:p w:rsidR="00EB59DB" w:rsidRPr="00A873B2" w:rsidRDefault="00EB59DB" w:rsidP="000A38F4">
      <w:pPr>
        <w:pStyle w:val="ListParagraph"/>
        <w:numPr>
          <w:ilvl w:val="0"/>
          <w:numId w:val="20"/>
        </w:numPr>
        <w:spacing w:before="240" w:after="240" w:line="240" w:lineRule="auto"/>
      </w:pPr>
      <w:r>
        <w:t>I</w:t>
      </w:r>
      <w:r w:rsidRPr="00A873B2">
        <w:t>nteger data should be right</w:t>
      </w:r>
      <w:r>
        <w:t>-</w:t>
      </w:r>
      <w:r w:rsidRPr="00A873B2">
        <w:t>aligned;</w:t>
      </w:r>
    </w:p>
    <w:p w:rsidR="00EB59DB" w:rsidRDefault="00EB59DB" w:rsidP="000A38F4">
      <w:pPr>
        <w:pStyle w:val="ListParagraph"/>
        <w:numPr>
          <w:ilvl w:val="0"/>
          <w:numId w:val="20"/>
        </w:numPr>
        <w:spacing w:before="240" w:after="240" w:line="240" w:lineRule="auto"/>
      </w:pPr>
      <w:r>
        <w:t>N</w:t>
      </w:r>
      <w:r w:rsidRPr="00A873B2">
        <w:t>umerical values which are the result of a measurements should be aligned with the decimal point—always remember that in any proportional font, two spaces usually equals one digit;</w:t>
      </w:r>
      <w:r>
        <w:t xml:space="preserve"> and</w:t>
      </w:r>
    </w:p>
    <w:p w:rsidR="00EB59DB" w:rsidRPr="00A873B2" w:rsidRDefault="00EB59DB" w:rsidP="000A38F4">
      <w:pPr>
        <w:pStyle w:val="ListParagraph"/>
        <w:numPr>
          <w:ilvl w:val="0"/>
          <w:numId w:val="20"/>
        </w:numPr>
        <w:spacing w:before="240" w:after="240" w:line="240" w:lineRule="auto"/>
      </w:pPr>
      <w:r>
        <w:t>Equations should be aligned on the equal sign.</w:t>
      </w:r>
    </w:p>
    <w:p w:rsidR="00EB59DB" w:rsidRPr="00A873B2" w:rsidRDefault="00EB59DB" w:rsidP="00EB59DB">
      <w:r w:rsidRPr="00A873B2">
        <w:t xml:space="preserve">However, all entries should, in general, be centrally aligned in the vertical direction.  All of these principles were demonstrated in </w:t>
      </w:r>
      <w:r>
        <w:fldChar w:fldCharType="begin"/>
      </w:r>
      <w:r>
        <w:instrText xml:space="preserve"> REF _Ref259661891 \h  \* MERGEFORMAT </w:instrText>
      </w:r>
      <w:r>
        <w:fldChar w:fldCharType="separate"/>
      </w:r>
      <w:r w:rsidR="000F44A6" w:rsidRPr="00A873B2">
        <w:t xml:space="preserve">Table </w:t>
      </w:r>
      <w:r w:rsidR="000F44A6">
        <w:rPr>
          <w:noProof/>
        </w:rPr>
        <w:t>9</w:t>
      </w:r>
      <w:r>
        <w:fldChar w:fldCharType="end"/>
      </w:r>
      <w:r>
        <w:t>.  T</w:t>
      </w:r>
      <w:r w:rsidRPr="00A873B2">
        <w:t xml:space="preserve">o provide a comparison, </w:t>
      </w:r>
      <w:r w:rsidRPr="00A873B2">
        <w:fldChar w:fldCharType="begin"/>
      </w:r>
      <w:r w:rsidRPr="00A873B2">
        <w:instrText xml:space="preserve"> REF _Ref259662396 \h </w:instrText>
      </w:r>
      <w:r w:rsidRPr="00A873B2">
        <w:fldChar w:fldCharType="separate"/>
      </w:r>
      <w:r w:rsidR="000F44A6" w:rsidRPr="00A873B2">
        <w:t xml:space="preserve">Table </w:t>
      </w:r>
      <w:r w:rsidR="000F44A6">
        <w:rPr>
          <w:noProof/>
        </w:rPr>
        <w:t>11</w:t>
      </w:r>
      <w:r w:rsidRPr="00A873B2">
        <w:fldChar w:fldCharType="end"/>
      </w:r>
      <w:r w:rsidRPr="00A873B2">
        <w:t xml:space="preserve"> lacks the aforementioned techniques for displaying entries in a table.</w:t>
      </w:r>
    </w:p>
    <w:p w:rsidR="00EB59DB" w:rsidRPr="00A873B2" w:rsidRDefault="00EB59DB" w:rsidP="00EB59DB">
      <w:pPr>
        <w:pStyle w:val="Caption"/>
      </w:pPr>
      <w:bookmarkStart w:id="308" w:name="_Ref259662396"/>
      <w:bookmarkStart w:id="309" w:name="_Toc423962276"/>
      <w:r w:rsidRPr="00A873B2">
        <w:lastRenderedPageBreak/>
        <w:t xml:space="preserve">Table </w:t>
      </w:r>
      <w:r w:rsidR="005D7E3A">
        <w:fldChar w:fldCharType="begin"/>
      </w:r>
      <w:r w:rsidR="005D7E3A">
        <w:instrText xml:space="preserve"> SEQ Table \* ARABIC </w:instrText>
      </w:r>
      <w:r w:rsidR="005D7E3A">
        <w:fldChar w:fldCharType="separate"/>
      </w:r>
      <w:r w:rsidR="000F44A6">
        <w:rPr>
          <w:noProof/>
        </w:rPr>
        <w:t>11</w:t>
      </w:r>
      <w:r w:rsidR="005D7E3A">
        <w:rPr>
          <w:noProof/>
        </w:rPr>
        <w:fldChar w:fldCharType="end"/>
      </w:r>
      <w:bookmarkEnd w:id="308"/>
      <w:r w:rsidRPr="00A873B2">
        <w:t xml:space="preserve">.  A less pleasing version of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rsidRPr="00A873B2">
        <w:t xml:space="preserve"> </w:t>
      </w:r>
      <w:sdt>
        <w:sdtPr>
          <w:id w:val="1867277985"/>
          <w:citation/>
        </w:sdtPr>
        <w:sdtContent>
          <w:r w:rsidRPr="00A873B2">
            <w:fldChar w:fldCharType="begin"/>
          </w:r>
          <w:r w:rsidRPr="00A873B2">
            <w:instrText xml:space="preserve"> CITATION DRL09 \l 4105 </w:instrText>
          </w:r>
          <w:r w:rsidRPr="00A873B2">
            <w:fldChar w:fldCharType="separate"/>
          </w:r>
          <w:r w:rsidR="0053400C" w:rsidRPr="0053400C">
            <w:rPr>
              <w:noProof/>
            </w:rPr>
            <w:t>[16]</w:t>
          </w:r>
          <w:r w:rsidRPr="00A873B2">
            <w:fldChar w:fldCharType="end"/>
          </w:r>
        </w:sdtContent>
      </w:sdt>
      <w:r w:rsidRPr="00A873B2">
        <w:t>.</w:t>
      </w:r>
      <w:bookmarkEnd w:id="309"/>
    </w:p>
    <w:tbl>
      <w:tblPr>
        <w:tblW w:w="0" w:type="auto"/>
        <w:jc w:val="center"/>
        <w:tblLayout w:type="fixed"/>
        <w:tblLook w:val="06A0" w:firstRow="1" w:lastRow="0" w:firstColumn="1" w:lastColumn="0" w:noHBand="1" w:noVBand="1"/>
      </w:tblPr>
      <w:tblGrid>
        <w:gridCol w:w="1242"/>
        <w:gridCol w:w="1134"/>
        <w:gridCol w:w="2268"/>
        <w:gridCol w:w="993"/>
        <w:gridCol w:w="992"/>
        <w:gridCol w:w="2060"/>
      </w:tblGrid>
      <w:tr w:rsidR="00EB59DB" w:rsidRPr="00A873B2" w:rsidTr="005D7E3A">
        <w:trPr>
          <w:jc w:val="center"/>
        </w:trPr>
        <w:tc>
          <w:tcPr>
            <w:tcW w:w="1242" w:type="dxa"/>
            <w:tcBorders>
              <w:top w:val="single" w:sz="4" w:space="0" w:color="auto"/>
              <w:bottom w:val="single" w:sz="4" w:space="0" w:color="auto"/>
            </w:tcBorders>
            <w:vAlign w:val="center"/>
          </w:tcPr>
          <w:p w:rsidR="00EB59DB" w:rsidRPr="0068734E" w:rsidRDefault="00EB59DB" w:rsidP="001E4A59">
            <w:pPr>
              <w:pStyle w:val="Figure"/>
            </w:pPr>
            <w:r w:rsidRPr="0068734E">
              <w:t>Element</w:t>
            </w:r>
          </w:p>
        </w:tc>
        <w:tc>
          <w:tcPr>
            <w:tcW w:w="1134" w:type="dxa"/>
            <w:tcBorders>
              <w:top w:val="single" w:sz="4" w:space="0" w:color="auto"/>
              <w:bottom w:val="single" w:sz="4" w:space="0" w:color="auto"/>
            </w:tcBorders>
            <w:vAlign w:val="center"/>
          </w:tcPr>
          <w:p w:rsidR="00EB59DB" w:rsidRPr="0068734E" w:rsidRDefault="00EB59DB" w:rsidP="001E4A59">
            <w:pPr>
              <w:pStyle w:val="Figure"/>
            </w:pPr>
            <w:r w:rsidRPr="0068734E">
              <w:t>Atomic Number</w:t>
            </w:r>
          </w:p>
        </w:tc>
        <w:tc>
          <w:tcPr>
            <w:tcW w:w="2268" w:type="dxa"/>
            <w:tcBorders>
              <w:top w:val="single" w:sz="4" w:space="0" w:color="auto"/>
              <w:bottom w:val="single" w:sz="4" w:space="0" w:color="auto"/>
            </w:tcBorders>
            <w:vAlign w:val="center"/>
          </w:tcPr>
          <w:p w:rsidR="00EB59DB" w:rsidRPr="0068734E" w:rsidRDefault="00EB59DB" w:rsidP="001E4A59">
            <w:pPr>
              <w:pStyle w:val="Figure"/>
            </w:pPr>
            <w:r w:rsidRPr="0068734E">
              <w:t>Atomic Mass</w:t>
            </w:r>
          </w:p>
        </w:tc>
        <w:tc>
          <w:tcPr>
            <w:tcW w:w="993" w:type="dxa"/>
            <w:tcBorders>
              <w:top w:val="single" w:sz="4" w:space="0" w:color="auto"/>
              <w:bottom w:val="single" w:sz="4" w:space="0" w:color="auto"/>
            </w:tcBorders>
            <w:vAlign w:val="center"/>
          </w:tcPr>
          <w:p w:rsidR="00EB59DB" w:rsidRPr="0068734E" w:rsidRDefault="00EB59DB" w:rsidP="001E4A59">
            <w:pPr>
              <w:pStyle w:val="Figure"/>
            </w:pPr>
            <w:r w:rsidRPr="0068734E">
              <w:t>State</w:t>
            </w:r>
          </w:p>
          <w:p w:rsidR="00EB59DB" w:rsidRPr="0068734E" w:rsidRDefault="00EB59DB" w:rsidP="001E4A59">
            <w:pPr>
              <w:pStyle w:val="Figure"/>
            </w:pPr>
            <w:r w:rsidRPr="0068734E">
              <w:t>at STP</w:t>
            </w:r>
          </w:p>
        </w:tc>
        <w:tc>
          <w:tcPr>
            <w:tcW w:w="992" w:type="dxa"/>
            <w:tcBorders>
              <w:top w:val="single" w:sz="4" w:space="0" w:color="auto"/>
              <w:bottom w:val="single" w:sz="4" w:space="0" w:color="auto"/>
            </w:tcBorders>
            <w:vAlign w:val="center"/>
          </w:tcPr>
          <w:p w:rsidR="00EB59DB" w:rsidRPr="0068734E" w:rsidRDefault="00EB59DB" w:rsidP="001E4A59">
            <w:pPr>
              <w:pStyle w:val="Figure"/>
            </w:pPr>
            <w:r w:rsidRPr="0068734E">
              <w:t>Filling Orbital</w:t>
            </w:r>
          </w:p>
        </w:tc>
        <w:tc>
          <w:tcPr>
            <w:tcW w:w="2060" w:type="dxa"/>
            <w:tcBorders>
              <w:top w:val="single" w:sz="4" w:space="0" w:color="auto"/>
              <w:bottom w:val="single" w:sz="4" w:space="0" w:color="auto"/>
            </w:tcBorders>
            <w:vAlign w:val="center"/>
          </w:tcPr>
          <w:p w:rsidR="00EB59DB" w:rsidRPr="0068734E" w:rsidRDefault="00EB59DB" w:rsidP="001E4A59">
            <w:pPr>
              <w:pStyle w:val="Figure"/>
            </w:pPr>
            <w:r w:rsidRPr="0068734E">
              <w:t>Element category</w:t>
            </w:r>
          </w:p>
        </w:tc>
      </w:tr>
      <w:tr w:rsidR="00EB59DB" w:rsidRPr="00A873B2" w:rsidTr="001E4A59">
        <w:trPr>
          <w:jc w:val="center"/>
        </w:trPr>
        <w:tc>
          <w:tcPr>
            <w:tcW w:w="1242" w:type="dxa"/>
            <w:tcBorders>
              <w:top w:val="single" w:sz="4" w:space="0" w:color="auto"/>
            </w:tcBorders>
          </w:tcPr>
          <w:p w:rsidR="00EB59DB" w:rsidRPr="0068734E" w:rsidRDefault="00EB59DB" w:rsidP="00EB59DB">
            <w:pPr>
              <w:pStyle w:val="Figure"/>
              <w:jc w:val="left"/>
            </w:pPr>
            <w:r w:rsidRPr="0068734E">
              <w:t>Hydrogen</w:t>
            </w:r>
          </w:p>
        </w:tc>
        <w:tc>
          <w:tcPr>
            <w:tcW w:w="1134" w:type="dxa"/>
            <w:tcBorders>
              <w:top w:val="single" w:sz="4" w:space="0" w:color="auto"/>
            </w:tcBorders>
          </w:tcPr>
          <w:p w:rsidR="00EB59DB" w:rsidRPr="0068734E" w:rsidRDefault="00EB59DB" w:rsidP="001E4A59">
            <w:pPr>
              <w:pStyle w:val="Figure"/>
              <w:jc w:val="left"/>
            </w:pPr>
            <w:r w:rsidRPr="0068734E">
              <w:t>1</w:t>
            </w:r>
          </w:p>
        </w:tc>
        <w:tc>
          <w:tcPr>
            <w:tcW w:w="2268" w:type="dxa"/>
            <w:tcBorders>
              <w:top w:val="single" w:sz="4" w:space="0" w:color="auto"/>
            </w:tcBorders>
          </w:tcPr>
          <w:p w:rsidR="00EB59DB" w:rsidRPr="0068734E" w:rsidRDefault="00EB59DB" w:rsidP="001E4A59">
            <w:pPr>
              <w:pStyle w:val="Figure"/>
              <w:jc w:val="left"/>
            </w:pPr>
            <w:r w:rsidRPr="0068734E">
              <w:t>1.00794(7) g/mol</w:t>
            </w:r>
          </w:p>
        </w:tc>
        <w:tc>
          <w:tcPr>
            <w:tcW w:w="993" w:type="dxa"/>
            <w:tcBorders>
              <w:top w:val="single" w:sz="4" w:space="0" w:color="auto"/>
            </w:tcBorders>
          </w:tcPr>
          <w:p w:rsidR="00EB59DB" w:rsidRPr="0068734E" w:rsidRDefault="00EB59DB" w:rsidP="001E4A59">
            <w:pPr>
              <w:pStyle w:val="Figure"/>
              <w:jc w:val="left"/>
            </w:pPr>
            <w:r w:rsidRPr="0068734E">
              <w:t>gas</w:t>
            </w:r>
          </w:p>
        </w:tc>
        <w:tc>
          <w:tcPr>
            <w:tcW w:w="992" w:type="dxa"/>
            <w:tcBorders>
              <w:top w:val="single" w:sz="4" w:space="0" w:color="auto"/>
            </w:tcBorders>
          </w:tcPr>
          <w:p w:rsidR="00EB59DB" w:rsidRPr="0068734E" w:rsidRDefault="00EB59DB" w:rsidP="001E4A59">
            <w:pPr>
              <w:pStyle w:val="Figure"/>
              <w:jc w:val="left"/>
            </w:pPr>
            <w:r w:rsidRPr="0068734E">
              <w:t>1s</w:t>
            </w:r>
            <w:r w:rsidRPr="0068734E">
              <w:rPr>
                <w:vertAlign w:val="superscript"/>
              </w:rPr>
              <w:t>1</w:t>
            </w:r>
          </w:p>
        </w:tc>
        <w:tc>
          <w:tcPr>
            <w:tcW w:w="2060" w:type="dxa"/>
            <w:tcBorders>
              <w:top w:val="single" w:sz="4" w:space="0" w:color="auto"/>
            </w:tcBorders>
          </w:tcPr>
          <w:p w:rsidR="00EB59DB" w:rsidRPr="0068734E" w:rsidRDefault="00EB59DB" w:rsidP="001E4A59">
            <w:pPr>
              <w:pStyle w:val="Figure"/>
              <w:jc w:val="left"/>
            </w:pPr>
            <w:r w:rsidRPr="0068734E">
              <w:t>nonmetal</w:t>
            </w:r>
          </w:p>
        </w:tc>
      </w:tr>
      <w:tr w:rsidR="00EB59DB" w:rsidRPr="00A873B2" w:rsidTr="001E4A59">
        <w:trPr>
          <w:jc w:val="center"/>
        </w:trPr>
        <w:tc>
          <w:tcPr>
            <w:tcW w:w="1242" w:type="dxa"/>
          </w:tcPr>
          <w:p w:rsidR="00EB59DB" w:rsidRPr="0068734E" w:rsidRDefault="00EB59DB" w:rsidP="00EB59DB">
            <w:pPr>
              <w:pStyle w:val="Figure"/>
              <w:jc w:val="left"/>
            </w:pPr>
            <w:r w:rsidRPr="0068734E">
              <w:t>Helium</w:t>
            </w:r>
          </w:p>
        </w:tc>
        <w:tc>
          <w:tcPr>
            <w:tcW w:w="1134" w:type="dxa"/>
          </w:tcPr>
          <w:p w:rsidR="00EB59DB" w:rsidRPr="0068734E" w:rsidRDefault="00EB59DB" w:rsidP="001E4A59">
            <w:pPr>
              <w:pStyle w:val="Figure"/>
              <w:jc w:val="left"/>
            </w:pPr>
            <w:r w:rsidRPr="0068734E">
              <w:t>2</w:t>
            </w:r>
          </w:p>
        </w:tc>
        <w:tc>
          <w:tcPr>
            <w:tcW w:w="2268" w:type="dxa"/>
          </w:tcPr>
          <w:p w:rsidR="00EB59DB" w:rsidRPr="0068734E" w:rsidRDefault="00EB59DB" w:rsidP="001E4A59">
            <w:pPr>
              <w:pStyle w:val="Figure"/>
              <w:jc w:val="left"/>
            </w:pPr>
            <w:r w:rsidRPr="0068734E">
              <w:t>4.002602(2) g/mol</w:t>
            </w:r>
          </w:p>
        </w:tc>
        <w:tc>
          <w:tcPr>
            <w:tcW w:w="993" w:type="dxa"/>
          </w:tcPr>
          <w:p w:rsidR="00EB59DB" w:rsidRPr="0068734E" w:rsidRDefault="00EB59DB" w:rsidP="001E4A59">
            <w:pPr>
              <w:pStyle w:val="Figure"/>
              <w:jc w:val="left"/>
            </w:pPr>
            <w:r w:rsidRPr="0068734E">
              <w:t>gas</w:t>
            </w:r>
          </w:p>
        </w:tc>
        <w:tc>
          <w:tcPr>
            <w:tcW w:w="992" w:type="dxa"/>
          </w:tcPr>
          <w:p w:rsidR="00EB59DB" w:rsidRPr="0068734E" w:rsidRDefault="00EB59DB" w:rsidP="001E4A59">
            <w:pPr>
              <w:pStyle w:val="Figure"/>
              <w:jc w:val="left"/>
            </w:pPr>
            <w:r w:rsidRPr="0068734E">
              <w:t>1s</w:t>
            </w:r>
            <w:r w:rsidRPr="0068734E">
              <w:rPr>
                <w:vertAlign w:val="superscript"/>
              </w:rPr>
              <w:t>2</w:t>
            </w:r>
          </w:p>
        </w:tc>
        <w:tc>
          <w:tcPr>
            <w:tcW w:w="2060" w:type="dxa"/>
          </w:tcPr>
          <w:p w:rsidR="00EB59DB" w:rsidRPr="0068734E" w:rsidRDefault="00EB59DB" w:rsidP="001E4A59">
            <w:pPr>
              <w:pStyle w:val="Figure"/>
              <w:jc w:val="left"/>
            </w:pPr>
            <w:r w:rsidRPr="0068734E">
              <w:t>noble gases</w:t>
            </w:r>
          </w:p>
        </w:tc>
      </w:tr>
      <w:tr w:rsidR="00EB59DB" w:rsidRPr="00A873B2" w:rsidTr="001E4A59">
        <w:trPr>
          <w:jc w:val="center"/>
        </w:trPr>
        <w:tc>
          <w:tcPr>
            <w:tcW w:w="1242" w:type="dxa"/>
          </w:tcPr>
          <w:p w:rsidR="00EB59DB" w:rsidRPr="0068734E" w:rsidRDefault="00EB59DB" w:rsidP="00EB59DB">
            <w:pPr>
              <w:pStyle w:val="Figure"/>
              <w:jc w:val="left"/>
            </w:pPr>
            <w:r w:rsidRPr="0068734E">
              <w:t>Lithium</w:t>
            </w:r>
          </w:p>
        </w:tc>
        <w:tc>
          <w:tcPr>
            <w:tcW w:w="1134" w:type="dxa"/>
          </w:tcPr>
          <w:p w:rsidR="00EB59DB" w:rsidRPr="0068734E" w:rsidRDefault="00EB59DB" w:rsidP="001E4A59">
            <w:pPr>
              <w:pStyle w:val="Figure"/>
              <w:jc w:val="left"/>
            </w:pPr>
            <w:r w:rsidRPr="0068734E">
              <w:t>3</w:t>
            </w:r>
          </w:p>
        </w:tc>
        <w:tc>
          <w:tcPr>
            <w:tcW w:w="2268" w:type="dxa"/>
          </w:tcPr>
          <w:p w:rsidR="00EB59DB" w:rsidRPr="0068734E" w:rsidRDefault="00EB59DB" w:rsidP="001E4A59">
            <w:pPr>
              <w:pStyle w:val="Figure"/>
              <w:jc w:val="left"/>
            </w:pPr>
            <w:r w:rsidRPr="0068734E">
              <w:t>6.941(2) g/mol  </w:t>
            </w:r>
          </w:p>
        </w:tc>
        <w:tc>
          <w:tcPr>
            <w:tcW w:w="993" w:type="dxa"/>
          </w:tcPr>
          <w:p w:rsidR="00EB59DB" w:rsidRPr="0068734E" w:rsidRDefault="00EB59DB" w:rsidP="001E4A59">
            <w:pPr>
              <w:pStyle w:val="Figure"/>
              <w:jc w:val="left"/>
            </w:pPr>
            <w:r w:rsidRPr="0068734E">
              <w:t>solid</w:t>
            </w:r>
          </w:p>
        </w:tc>
        <w:tc>
          <w:tcPr>
            <w:tcW w:w="992" w:type="dxa"/>
          </w:tcPr>
          <w:p w:rsidR="00EB59DB" w:rsidRPr="0068734E" w:rsidRDefault="00EB59DB" w:rsidP="001E4A59">
            <w:pPr>
              <w:pStyle w:val="Figure"/>
              <w:jc w:val="left"/>
            </w:pPr>
            <w:r w:rsidRPr="0068734E">
              <w:t>2s</w:t>
            </w:r>
            <w:r w:rsidRPr="0068734E">
              <w:rPr>
                <w:vertAlign w:val="superscript"/>
              </w:rPr>
              <w:t>1</w:t>
            </w:r>
          </w:p>
        </w:tc>
        <w:tc>
          <w:tcPr>
            <w:tcW w:w="2060" w:type="dxa"/>
          </w:tcPr>
          <w:p w:rsidR="00EB59DB" w:rsidRPr="0068734E" w:rsidRDefault="00EB59DB" w:rsidP="001E4A59">
            <w:pPr>
              <w:pStyle w:val="Figure"/>
              <w:jc w:val="left"/>
            </w:pPr>
            <w:r w:rsidRPr="0068734E">
              <w:t>alkali metal</w:t>
            </w:r>
          </w:p>
        </w:tc>
      </w:tr>
      <w:tr w:rsidR="00EB59DB" w:rsidRPr="00A873B2" w:rsidTr="001E4A59">
        <w:trPr>
          <w:jc w:val="center"/>
        </w:trPr>
        <w:tc>
          <w:tcPr>
            <w:tcW w:w="1242" w:type="dxa"/>
          </w:tcPr>
          <w:p w:rsidR="00EB59DB" w:rsidRPr="0068734E" w:rsidRDefault="00EB59DB" w:rsidP="00EB59DB">
            <w:pPr>
              <w:pStyle w:val="Figure"/>
              <w:jc w:val="left"/>
            </w:pPr>
            <w:r w:rsidRPr="0068734E">
              <w:t>Beryllium</w:t>
            </w:r>
          </w:p>
        </w:tc>
        <w:tc>
          <w:tcPr>
            <w:tcW w:w="1134" w:type="dxa"/>
          </w:tcPr>
          <w:p w:rsidR="00EB59DB" w:rsidRPr="0068734E" w:rsidRDefault="00EB59DB" w:rsidP="001E4A59">
            <w:pPr>
              <w:pStyle w:val="Figure"/>
              <w:jc w:val="left"/>
            </w:pPr>
            <w:r w:rsidRPr="0068734E">
              <w:t>4</w:t>
            </w:r>
          </w:p>
        </w:tc>
        <w:tc>
          <w:tcPr>
            <w:tcW w:w="2268" w:type="dxa"/>
          </w:tcPr>
          <w:p w:rsidR="00EB59DB" w:rsidRPr="0068734E" w:rsidRDefault="00EB59DB" w:rsidP="001E4A59">
            <w:pPr>
              <w:pStyle w:val="Figure"/>
              <w:jc w:val="left"/>
            </w:pPr>
            <w:r w:rsidRPr="0068734E">
              <w:t>9.012182(3) g/mol</w:t>
            </w:r>
          </w:p>
        </w:tc>
        <w:tc>
          <w:tcPr>
            <w:tcW w:w="993" w:type="dxa"/>
          </w:tcPr>
          <w:p w:rsidR="00EB59DB" w:rsidRPr="0068734E" w:rsidRDefault="00EB59DB" w:rsidP="001E4A59">
            <w:pPr>
              <w:pStyle w:val="Figure"/>
              <w:jc w:val="left"/>
            </w:pPr>
            <w:r w:rsidRPr="0068734E">
              <w:t>solid</w:t>
            </w:r>
          </w:p>
        </w:tc>
        <w:tc>
          <w:tcPr>
            <w:tcW w:w="992" w:type="dxa"/>
          </w:tcPr>
          <w:p w:rsidR="00EB59DB" w:rsidRPr="0068734E" w:rsidRDefault="00EB59DB" w:rsidP="001E4A59">
            <w:pPr>
              <w:pStyle w:val="Figure"/>
              <w:jc w:val="left"/>
            </w:pPr>
            <w:r w:rsidRPr="0068734E">
              <w:t>2s</w:t>
            </w:r>
            <w:r w:rsidRPr="0068734E">
              <w:rPr>
                <w:vertAlign w:val="superscript"/>
              </w:rPr>
              <w:t>2</w:t>
            </w:r>
          </w:p>
        </w:tc>
        <w:tc>
          <w:tcPr>
            <w:tcW w:w="2060" w:type="dxa"/>
          </w:tcPr>
          <w:p w:rsidR="00EB59DB" w:rsidRPr="0068734E" w:rsidRDefault="00EB59DB" w:rsidP="001E4A59">
            <w:pPr>
              <w:pStyle w:val="Figure"/>
              <w:jc w:val="left"/>
            </w:pPr>
            <w:r w:rsidRPr="0068734E">
              <w:t>alkaline earth metal</w:t>
            </w:r>
          </w:p>
        </w:tc>
      </w:tr>
      <w:tr w:rsidR="00EB59DB" w:rsidRPr="00A873B2" w:rsidTr="001E4A59">
        <w:trPr>
          <w:jc w:val="center"/>
        </w:trPr>
        <w:tc>
          <w:tcPr>
            <w:tcW w:w="1242" w:type="dxa"/>
          </w:tcPr>
          <w:p w:rsidR="00EB59DB" w:rsidRPr="0068734E" w:rsidRDefault="00EB59DB" w:rsidP="00EB59DB">
            <w:pPr>
              <w:pStyle w:val="Figure"/>
              <w:jc w:val="left"/>
            </w:pPr>
            <w:r w:rsidRPr="0068734E">
              <w:t>Boron</w:t>
            </w:r>
          </w:p>
        </w:tc>
        <w:tc>
          <w:tcPr>
            <w:tcW w:w="1134" w:type="dxa"/>
          </w:tcPr>
          <w:p w:rsidR="00EB59DB" w:rsidRPr="0068734E" w:rsidRDefault="00EB59DB" w:rsidP="001E4A59">
            <w:pPr>
              <w:pStyle w:val="Figure"/>
              <w:jc w:val="left"/>
            </w:pPr>
            <w:r w:rsidRPr="0068734E">
              <w:t>5</w:t>
            </w:r>
          </w:p>
        </w:tc>
        <w:tc>
          <w:tcPr>
            <w:tcW w:w="2268" w:type="dxa"/>
          </w:tcPr>
          <w:p w:rsidR="00EB59DB" w:rsidRPr="0068734E" w:rsidRDefault="00EB59DB" w:rsidP="001E4A59">
            <w:pPr>
              <w:pStyle w:val="Figure"/>
              <w:jc w:val="left"/>
            </w:pPr>
            <w:r w:rsidRPr="0068734E">
              <w:t>10.811(7) g/mol</w:t>
            </w:r>
          </w:p>
        </w:tc>
        <w:tc>
          <w:tcPr>
            <w:tcW w:w="993" w:type="dxa"/>
          </w:tcPr>
          <w:p w:rsidR="00EB59DB" w:rsidRPr="0068734E" w:rsidRDefault="00EB59DB" w:rsidP="001E4A59">
            <w:pPr>
              <w:pStyle w:val="Figure"/>
              <w:jc w:val="left"/>
            </w:pPr>
            <w:r w:rsidRPr="0068734E">
              <w:t>solid</w:t>
            </w:r>
          </w:p>
        </w:tc>
        <w:tc>
          <w:tcPr>
            <w:tcW w:w="992" w:type="dxa"/>
          </w:tcPr>
          <w:p w:rsidR="00EB59DB" w:rsidRPr="0068734E" w:rsidRDefault="00EB59DB" w:rsidP="001E4A59">
            <w:pPr>
              <w:pStyle w:val="Figure"/>
              <w:jc w:val="left"/>
            </w:pPr>
            <w:r w:rsidRPr="0068734E">
              <w:t>1p</w:t>
            </w:r>
            <w:r w:rsidRPr="0068734E">
              <w:rPr>
                <w:vertAlign w:val="superscript"/>
              </w:rPr>
              <w:t>1</w:t>
            </w:r>
          </w:p>
        </w:tc>
        <w:tc>
          <w:tcPr>
            <w:tcW w:w="2060" w:type="dxa"/>
          </w:tcPr>
          <w:p w:rsidR="00EB59DB" w:rsidRPr="0068734E" w:rsidRDefault="00EB59DB" w:rsidP="001E4A59">
            <w:pPr>
              <w:pStyle w:val="Figure"/>
              <w:jc w:val="left"/>
            </w:pPr>
            <w:r w:rsidRPr="0068734E">
              <w:t>metalloid</w:t>
            </w:r>
          </w:p>
        </w:tc>
      </w:tr>
      <w:tr w:rsidR="00EB59DB" w:rsidRPr="00A873B2" w:rsidTr="001E4A59">
        <w:trPr>
          <w:trHeight w:val="167"/>
          <w:jc w:val="center"/>
        </w:trPr>
        <w:tc>
          <w:tcPr>
            <w:tcW w:w="1242" w:type="dxa"/>
          </w:tcPr>
          <w:p w:rsidR="00EB59DB" w:rsidRPr="0068734E" w:rsidRDefault="00EB59DB" w:rsidP="00EB59DB">
            <w:pPr>
              <w:pStyle w:val="Figure"/>
              <w:jc w:val="left"/>
            </w:pPr>
            <w:r w:rsidRPr="0068734E">
              <w:t>Carbon</w:t>
            </w:r>
          </w:p>
        </w:tc>
        <w:tc>
          <w:tcPr>
            <w:tcW w:w="1134" w:type="dxa"/>
          </w:tcPr>
          <w:p w:rsidR="00EB59DB" w:rsidRPr="0068734E" w:rsidRDefault="00EB59DB" w:rsidP="001E4A59">
            <w:pPr>
              <w:pStyle w:val="Figure"/>
              <w:jc w:val="left"/>
            </w:pPr>
            <w:r w:rsidRPr="0068734E">
              <w:t>6</w:t>
            </w:r>
          </w:p>
        </w:tc>
        <w:tc>
          <w:tcPr>
            <w:tcW w:w="2268" w:type="dxa"/>
          </w:tcPr>
          <w:p w:rsidR="00EB59DB" w:rsidRPr="0068734E" w:rsidRDefault="00EB59DB" w:rsidP="001E4A59">
            <w:pPr>
              <w:pStyle w:val="Figure"/>
              <w:jc w:val="left"/>
            </w:pPr>
            <w:r w:rsidRPr="0068734E">
              <w:t>12.0107 g/mol</w:t>
            </w:r>
          </w:p>
        </w:tc>
        <w:tc>
          <w:tcPr>
            <w:tcW w:w="993" w:type="dxa"/>
          </w:tcPr>
          <w:p w:rsidR="00EB59DB" w:rsidRPr="0068734E" w:rsidRDefault="00EB59DB" w:rsidP="001E4A59">
            <w:pPr>
              <w:pStyle w:val="Figure"/>
              <w:jc w:val="left"/>
            </w:pPr>
            <w:r w:rsidRPr="0068734E">
              <w:t>solid</w:t>
            </w:r>
          </w:p>
        </w:tc>
        <w:tc>
          <w:tcPr>
            <w:tcW w:w="992" w:type="dxa"/>
          </w:tcPr>
          <w:p w:rsidR="00EB59DB" w:rsidRPr="0068734E" w:rsidRDefault="00EB59DB" w:rsidP="001E4A59">
            <w:pPr>
              <w:pStyle w:val="Figure"/>
              <w:jc w:val="left"/>
            </w:pPr>
            <w:r w:rsidRPr="0068734E">
              <w:t>1p</w:t>
            </w:r>
            <w:r w:rsidRPr="0068734E">
              <w:rPr>
                <w:vertAlign w:val="superscript"/>
              </w:rPr>
              <w:t>2</w:t>
            </w:r>
          </w:p>
        </w:tc>
        <w:tc>
          <w:tcPr>
            <w:tcW w:w="2060" w:type="dxa"/>
          </w:tcPr>
          <w:p w:rsidR="00EB59DB" w:rsidRPr="0068734E" w:rsidRDefault="00EB59DB" w:rsidP="001E4A59">
            <w:pPr>
              <w:pStyle w:val="Figure"/>
              <w:jc w:val="left"/>
            </w:pPr>
            <w:r w:rsidRPr="0068734E">
              <w:t>nonmetal</w:t>
            </w:r>
          </w:p>
        </w:tc>
      </w:tr>
      <w:tr w:rsidR="00EB59DB" w:rsidRPr="00A873B2" w:rsidTr="005D7E3A">
        <w:trPr>
          <w:jc w:val="center"/>
        </w:trPr>
        <w:tc>
          <w:tcPr>
            <w:tcW w:w="1242" w:type="dxa"/>
            <w:tcBorders>
              <w:bottom w:val="single" w:sz="4" w:space="0" w:color="auto"/>
            </w:tcBorders>
          </w:tcPr>
          <w:p w:rsidR="00EB59DB" w:rsidRPr="0068734E" w:rsidRDefault="00EB59DB" w:rsidP="00EB59DB">
            <w:pPr>
              <w:pStyle w:val="Figure"/>
              <w:jc w:val="left"/>
            </w:pPr>
            <w:r w:rsidRPr="0068734E">
              <w:t>Gold</w:t>
            </w:r>
          </w:p>
        </w:tc>
        <w:tc>
          <w:tcPr>
            <w:tcW w:w="1134" w:type="dxa"/>
            <w:tcBorders>
              <w:bottom w:val="single" w:sz="4" w:space="0" w:color="auto"/>
            </w:tcBorders>
          </w:tcPr>
          <w:p w:rsidR="00EB59DB" w:rsidRPr="0068734E" w:rsidRDefault="00EB59DB" w:rsidP="001E4A59">
            <w:pPr>
              <w:pStyle w:val="Figure"/>
              <w:jc w:val="left"/>
            </w:pPr>
            <w:r w:rsidRPr="0068734E">
              <w:t>79</w:t>
            </w:r>
          </w:p>
        </w:tc>
        <w:tc>
          <w:tcPr>
            <w:tcW w:w="2268" w:type="dxa"/>
            <w:tcBorders>
              <w:bottom w:val="single" w:sz="4" w:space="0" w:color="auto"/>
            </w:tcBorders>
          </w:tcPr>
          <w:p w:rsidR="00EB59DB" w:rsidRPr="0068734E" w:rsidRDefault="00EB59DB" w:rsidP="001E4A59">
            <w:pPr>
              <w:pStyle w:val="Figure"/>
              <w:jc w:val="left"/>
            </w:pPr>
            <w:r w:rsidRPr="0068734E">
              <w:t>196.966569(4) g/mol</w:t>
            </w:r>
          </w:p>
        </w:tc>
        <w:tc>
          <w:tcPr>
            <w:tcW w:w="993" w:type="dxa"/>
            <w:tcBorders>
              <w:bottom w:val="single" w:sz="4" w:space="0" w:color="auto"/>
            </w:tcBorders>
          </w:tcPr>
          <w:p w:rsidR="00EB59DB" w:rsidRPr="0068734E" w:rsidRDefault="00EB59DB" w:rsidP="001E4A59">
            <w:pPr>
              <w:pStyle w:val="Figure"/>
              <w:jc w:val="left"/>
            </w:pPr>
            <w:r w:rsidRPr="0068734E">
              <w:t>solid</w:t>
            </w:r>
          </w:p>
        </w:tc>
        <w:tc>
          <w:tcPr>
            <w:tcW w:w="992" w:type="dxa"/>
            <w:tcBorders>
              <w:bottom w:val="single" w:sz="4" w:space="0" w:color="auto"/>
            </w:tcBorders>
          </w:tcPr>
          <w:p w:rsidR="00EB59DB" w:rsidRPr="0068734E" w:rsidRDefault="00EB59DB" w:rsidP="001E4A59">
            <w:pPr>
              <w:pStyle w:val="Figure"/>
              <w:jc w:val="left"/>
              <w:rPr>
                <w:vertAlign w:val="superscript"/>
              </w:rPr>
            </w:pPr>
            <w:r w:rsidRPr="0068734E">
              <w:t>6s</w:t>
            </w:r>
            <w:r w:rsidRPr="0068734E">
              <w:rPr>
                <w:vertAlign w:val="superscript"/>
              </w:rPr>
              <w:t>1</w:t>
            </w:r>
          </w:p>
        </w:tc>
        <w:tc>
          <w:tcPr>
            <w:tcW w:w="2060" w:type="dxa"/>
            <w:tcBorders>
              <w:bottom w:val="single" w:sz="4" w:space="0" w:color="auto"/>
            </w:tcBorders>
          </w:tcPr>
          <w:p w:rsidR="00EB59DB" w:rsidRPr="0068734E" w:rsidRDefault="00EB59DB" w:rsidP="001E4A59">
            <w:pPr>
              <w:pStyle w:val="Figure"/>
              <w:jc w:val="left"/>
            </w:pPr>
            <w:r w:rsidRPr="0068734E">
              <w:t>metal</w:t>
            </w:r>
          </w:p>
        </w:tc>
      </w:tr>
    </w:tbl>
    <w:p w:rsidR="00EB59DB" w:rsidRPr="00A873B2" w:rsidRDefault="001E4A59" w:rsidP="001E4A59">
      <w:r>
        <w:br/>
      </w:r>
      <w:r w:rsidR="00EB59DB" w:rsidRPr="00A873B2">
        <w:t xml:space="preserve">One feature in </w:t>
      </w:r>
      <w:r w:rsidR="00EB59DB" w:rsidRPr="00A873B2">
        <w:fldChar w:fldCharType="begin"/>
      </w:r>
      <w:r w:rsidR="00EB59DB" w:rsidRPr="00A873B2">
        <w:instrText xml:space="preserve"> REF _Ref259661891 \h </w:instrText>
      </w:r>
      <w:r w:rsidR="00EB59DB" w:rsidRPr="00A873B2">
        <w:fldChar w:fldCharType="separate"/>
      </w:r>
      <w:r w:rsidR="000F44A6" w:rsidRPr="00A873B2">
        <w:t xml:space="preserve">Table </w:t>
      </w:r>
      <w:r w:rsidR="000F44A6">
        <w:rPr>
          <w:noProof/>
        </w:rPr>
        <w:t>9</w:t>
      </w:r>
      <w:r w:rsidR="00EB59DB" w:rsidRPr="00A873B2">
        <w:fldChar w:fldCharType="end"/>
      </w:r>
      <w:r w:rsidR="00EB59DB" w:rsidRPr="00A873B2">
        <w:t xml:space="preserve"> is the vertical centring of all of the entries in the first row of the table.  The quickest way to achieve this effect is to select all entries, right click, select </w:t>
      </w:r>
      <w:r w:rsidR="00EB59DB" w:rsidRPr="00A873B2">
        <w:rPr>
          <w:b/>
        </w:rPr>
        <w:t>Cell Alignment</w:t>
      </w:r>
      <w:r w:rsidR="00EB59DB" w:rsidRPr="00A873B2">
        <w:t xml:space="preserve">, and choose both vertical and horizontal centering as shown in </w:t>
      </w:r>
      <w:r w:rsidR="00EB59DB" w:rsidRPr="00A873B2">
        <w:fldChar w:fldCharType="begin"/>
      </w:r>
      <w:r w:rsidR="00EB59DB" w:rsidRPr="00A873B2">
        <w:instrText xml:space="preserve"> REF _Ref260178648 \h </w:instrText>
      </w:r>
      <w:r w:rsidR="00EB59DB" w:rsidRPr="00A873B2">
        <w:fldChar w:fldCharType="separate"/>
      </w:r>
      <w:r w:rsidR="000F44A6" w:rsidRPr="00A873B2">
        <w:t xml:space="preserve">Figure </w:t>
      </w:r>
      <w:r w:rsidR="000F44A6">
        <w:rPr>
          <w:noProof/>
        </w:rPr>
        <w:t>31</w:t>
      </w:r>
      <w:r w:rsidR="00EB59DB" w:rsidRPr="00A873B2">
        <w:fldChar w:fldCharType="end"/>
      </w:r>
      <w:r w:rsidR="00EB59DB" w:rsidRPr="00A873B2">
        <w:t>.  After this step, it is possible to left or</w:t>
      </w:r>
      <w:r w:rsidR="00EB59DB">
        <w:t xml:space="preserve"> right-align </w:t>
      </w:r>
      <w:r w:rsidR="00EB59DB" w:rsidRPr="00A873B2">
        <w:t xml:space="preserve">the individual columns using the tools in </w:t>
      </w:r>
      <w:r w:rsidR="00EB59DB" w:rsidRPr="00A873B2">
        <w:rPr>
          <w:b/>
          <w:color w:val="31849B" w:themeColor="accent5" w:themeShade="BF"/>
        </w:rPr>
        <w:t>Home→Paragraph</w:t>
      </w:r>
      <w:r w:rsidR="00EB59DB" w:rsidRPr="00A873B2">
        <w:t>.</w:t>
      </w:r>
    </w:p>
    <w:p w:rsidR="00EB59DB" w:rsidRPr="00A873B2" w:rsidRDefault="00EB59DB" w:rsidP="00EB59DB">
      <w:pPr>
        <w:pStyle w:val="Figure"/>
      </w:pPr>
      <w:r>
        <w:rPr>
          <w:noProof/>
          <w:lang w:eastAsia="en-CA"/>
        </w:rPr>
        <mc:AlternateContent>
          <mc:Choice Requires="wps">
            <w:drawing>
              <wp:anchor distT="0" distB="0" distL="114300" distR="114300" simplePos="0" relativeHeight="251660288" behindDoc="0" locked="0" layoutInCell="1" allowOverlap="1" wp14:anchorId="1A306EA3" wp14:editId="4F111D0F">
                <wp:simplePos x="0" y="0"/>
                <wp:positionH relativeFrom="column">
                  <wp:posOffset>2867025</wp:posOffset>
                </wp:positionH>
                <wp:positionV relativeFrom="paragraph">
                  <wp:posOffset>1513840</wp:posOffset>
                </wp:positionV>
                <wp:extent cx="180975" cy="171450"/>
                <wp:effectExtent l="19050" t="24130" r="38100" b="5207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ellipse">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225.75pt;margin-top:119.2pt;width:14.2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" filled="f" fillcolor="#c0504d [3205]" strokecolor="red" strokeweight="3pt">
                <v:shadow on="t" color="#622423 [1605]" opacity=".5" offset="1pt"/>
              </v:oval>
            </w:pict>
          </mc:Fallback>
        </mc:AlternateContent>
      </w:r>
      <w:r w:rsidRPr="00A873B2">
        <w:rPr>
          <w:noProof/>
          <w:lang w:eastAsia="en-CA"/>
        </w:rPr>
        <w:drawing>
          <wp:inline distT="0" distB="0" distL="0" distR="0" wp14:anchorId="5E94AAFA" wp14:editId="0870338E">
            <wp:extent cx="2590800" cy="2015725"/>
            <wp:effectExtent l="19050" t="0" r="0" b="0"/>
            <wp:docPr id="62" name="Picture 1" descr="C:\Users\dwharder\Desktop\x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harder\Desktop\xxv.png"/>
                    <pic:cNvPicPr>
                      <a:picLocks noChangeAspect="1" noChangeArrowheads="1"/>
                    </pic:cNvPicPr>
                  </pic:nvPicPr>
                  <pic:blipFill>
                    <a:blip r:embed="rId51" cstate="print"/>
                    <a:srcRect/>
                    <a:stretch>
                      <a:fillRect/>
                    </a:stretch>
                  </pic:blipFill>
                  <pic:spPr bwMode="auto">
                    <a:xfrm>
                      <a:off x="0" y="0"/>
                      <a:ext cx="2595246" cy="2019184"/>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310" w:name="_Ref260178648"/>
      <w:bookmarkStart w:id="311" w:name="_Toc259794107"/>
      <w:bookmarkStart w:id="312" w:name="_Toc259794441"/>
      <w:bookmarkStart w:id="313" w:name="_Ref260178645"/>
      <w:bookmarkStart w:id="314" w:name="_Toc289765131"/>
      <w:bookmarkStart w:id="315" w:name="_Toc423972984"/>
      <w:r w:rsidRPr="00A873B2">
        <w:t xml:space="preserve">Figure </w:t>
      </w:r>
      <w:r w:rsidR="005D7E3A">
        <w:fldChar w:fldCharType="begin"/>
      </w:r>
      <w:r w:rsidR="005D7E3A">
        <w:instrText xml:space="preserve"> SEQ Figure \* ARABIC </w:instrText>
      </w:r>
      <w:r w:rsidR="005D7E3A">
        <w:fldChar w:fldCharType="separate"/>
      </w:r>
      <w:r w:rsidR="000F44A6">
        <w:rPr>
          <w:noProof/>
        </w:rPr>
        <w:t>31</w:t>
      </w:r>
      <w:r w:rsidR="005D7E3A">
        <w:rPr>
          <w:noProof/>
        </w:rPr>
        <w:fldChar w:fldCharType="end"/>
      </w:r>
      <w:bookmarkEnd w:id="310"/>
      <w:r w:rsidRPr="00A873B2">
        <w:t>.  Specifying centred alignment in both the vertical and horizontal.</w:t>
      </w:r>
      <w:bookmarkEnd w:id="311"/>
      <w:bookmarkEnd w:id="312"/>
      <w:bookmarkEnd w:id="313"/>
      <w:bookmarkEnd w:id="314"/>
      <w:bookmarkEnd w:id="315"/>
    </w:p>
    <w:p w:rsidR="005D7E3A" w:rsidRDefault="00EB59DB" w:rsidP="00EB59DB">
      <w:r w:rsidRPr="00A873B2">
        <w:t xml:space="preserve">One of the more frustrating issues is listing numbers </w:t>
      </w:r>
      <w:r>
        <w:t>that</w:t>
      </w:r>
      <w:r w:rsidRPr="00A873B2">
        <w:t xml:space="preserve"> should be aligned on the decimal point but where the width of the number is significantly less than the column title.  For example, consider three-digit numbers ranging from 0.100 to 99.9 which are required to appear in a table column with a title of “Relative Noise Comparison Ratio”.  In this case, it would be necessary to break the one column into three, merge the three cells containing the title, and place the numbers only in the central column.  The construction of such a column is demonstrated in </w:t>
      </w:r>
      <w:r w:rsidRPr="00A873B2">
        <w:fldChar w:fldCharType="begin"/>
      </w:r>
      <w:r w:rsidRPr="00A873B2">
        <w:instrText xml:space="preserve"> REF _Ref259827719 \h </w:instrText>
      </w:r>
      <w:r w:rsidRPr="00A873B2">
        <w:fldChar w:fldCharType="separate"/>
      </w:r>
      <w:r w:rsidR="000F44A6" w:rsidRPr="00A873B2">
        <w:t xml:space="preserve">Table </w:t>
      </w:r>
      <w:r w:rsidR="000F44A6">
        <w:rPr>
          <w:noProof/>
        </w:rPr>
        <w:t>12</w:t>
      </w:r>
      <w:r w:rsidRPr="00A873B2">
        <w:fldChar w:fldCharType="end"/>
      </w:r>
      <w:r w:rsidRPr="00A873B2">
        <w:t xml:space="preserve"> where the central column is left aligned and two spaces are used in place of each missing digit.</w:t>
      </w:r>
    </w:p>
    <w:p w:rsidR="00EB59DB" w:rsidRPr="00A873B2" w:rsidRDefault="00EB59DB" w:rsidP="00EB59DB">
      <w:pPr>
        <w:pStyle w:val="Caption"/>
      </w:pPr>
      <w:bookmarkStart w:id="316" w:name="_Ref259827719"/>
      <w:bookmarkStart w:id="317" w:name="_Ref259827715"/>
      <w:bookmarkStart w:id="318" w:name="_Toc423962277"/>
      <w:r w:rsidRPr="00A873B2">
        <w:t xml:space="preserve">Table </w:t>
      </w:r>
      <w:r w:rsidR="005D7E3A">
        <w:fldChar w:fldCharType="begin"/>
      </w:r>
      <w:r w:rsidR="005D7E3A">
        <w:instrText xml:space="preserve"> SEQ Table \* ARABIC </w:instrText>
      </w:r>
      <w:r w:rsidR="005D7E3A">
        <w:fldChar w:fldCharType="separate"/>
      </w:r>
      <w:r w:rsidR="000F44A6">
        <w:rPr>
          <w:noProof/>
        </w:rPr>
        <w:t>12</w:t>
      </w:r>
      <w:r w:rsidR="005D7E3A">
        <w:rPr>
          <w:noProof/>
        </w:rPr>
        <w:fldChar w:fldCharType="end"/>
      </w:r>
      <w:bookmarkEnd w:id="316"/>
      <w:r w:rsidRPr="00A873B2">
        <w:rPr>
          <w:noProof/>
        </w:rPr>
        <w:t>.  Aligning and centring numbers.</w:t>
      </w:r>
      <w:bookmarkEnd w:id="317"/>
      <w:bookmarkEnd w:id="318"/>
    </w:p>
    <w:tbl>
      <w:tblPr>
        <w:tblStyle w:val="TableGrid"/>
        <w:tblW w:w="3448" w:type="dxa"/>
        <w:jc w:val="center"/>
        <w:tblInd w:w="1088" w:type="dxa"/>
        <w:tblLook w:val="04A0" w:firstRow="1" w:lastRow="0" w:firstColumn="1" w:lastColumn="0" w:noHBand="0" w:noVBand="1"/>
      </w:tblPr>
      <w:tblGrid>
        <w:gridCol w:w="1250"/>
        <w:gridCol w:w="582"/>
        <w:gridCol w:w="1034"/>
        <w:gridCol w:w="582"/>
      </w:tblGrid>
      <w:tr w:rsidR="00EB59DB" w:rsidRPr="00A873B2" w:rsidTr="005D7E3A">
        <w:trPr>
          <w:jc w:val="center"/>
        </w:trPr>
        <w:tc>
          <w:tcPr>
            <w:tcW w:w="1250" w:type="dxa"/>
            <w:vAlign w:val="center"/>
          </w:tcPr>
          <w:p w:rsidR="00EB59DB" w:rsidRPr="005D7E3A" w:rsidRDefault="00EB59DB" w:rsidP="005D7E3A">
            <w:pPr>
              <w:pStyle w:val="Table"/>
            </w:pPr>
            <w:r w:rsidRPr="005D7E3A">
              <w:t>System</w:t>
            </w:r>
          </w:p>
        </w:tc>
        <w:tc>
          <w:tcPr>
            <w:tcW w:w="2198" w:type="dxa"/>
            <w:gridSpan w:val="3"/>
            <w:vAlign w:val="center"/>
          </w:tcPr>
          <w:p w:rsidR="00EB59DB" w:rsidRPr="005D7E3A" w:rsidRDefault="00EB59DB" w:rsidP="005D7E3A">
            <w:pPr>
              <w:pStyle w:val="Table"/>
            </w:pPr>
            <w:r w:rsidRPr="005D7E3A">
              <w:t>Relative Noise</w:t>
            </w:r>
          </w:p>
          <w:p w:rsidR="00EB59DB" w:rsidRPr="005D7E3A" w:rsidRDefault="00EB59DB" w:rsidP="005D7E3A">
            <w:pPr>
              <w:pStyle w:val="Table"/>
            </w:pPr>
            <w:r w:rsidRPr="005D7E3A">
              <w:t>Comparison Ratio</w:t>
            </w:r>
          </w:p>
        </w:tc>
      </w:tr>
      <w:tr w:rsidR="00EB59DB" w:rsidRPr="00A873B2" w:rsidTr="00EB59DB">
        <w:trPr>
          <w:jc w:val="center"/>
        </w:trPr>
        <w:tc>
          <w:tcPr>
            <w:tcW w:w="1250" w:type="dxa"/>
          </w:tcPr>
          <w:p w:rsidR="00EB59DB" w:rsidRPr="005D7E3A" w:rsidRDefault="00EB59DB" w:rsidP="005D7E3A">
            <w:pPr>
              <w:pStyle w:val="Table"/>
            </w:pPr>
            <w:r w:rsidRPr="005D7E3A">
              <w:t>Alpha</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0.309</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t>Bravo</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0.180</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t>Charlie</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1.22</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t>Delta</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1.96</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lastRenderedPageBreak/>
              <w:t>Echo</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7.46</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t>Foxtrot</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31.6</w:t>
            </w:r>
          </w:p>
        </w:tc>
        <w:tc>
          <w:tcPr>
            <w:tcW w:w="582" w:type="dxa"/>
          </w:tcPr>
          <w:p w:rsidR="00EB59DB" w:rsidRPr="005D7E3A" w:rsidRDefault="00EB59DB" w:rsidP="005D7E3A">
            <w:pPr>
              <w:pStyle w:val="Table"/>
            </w:pPr>
          </w:p>
        </w:tc>
      </w:tr>
      <w:tr w:rsidR="00EB59DB" w:rsidRPr="00A873B2" w:rsidTr="00EB59DB">
        <w:trPr>
          <w:jc w:val="center"/>
        </w:trPr>
        <w:tc>
          <w:tcPr>
            <w:tcW w:w="1250" w:type="dxa"/>
          </w:tcPr>
          <w:p w:rsidR="00EB59DB" w:rsidRPr="005D7E3A" w:rsidRDefault="00EB59DB" w:rsidP="005D7E3A">
            <w:pPr>
              <w:pStyle w:val="Table"/>
            </w:pPr>
            <w:r w:rsidRPr="005D7E3A">
              <w:t>Golf</w:t>
            </w:r>
          </w:p>
        </w:tc>
        <w:tc>
          <w:tcPr>
            <w:tcW w:w="582" w:type="dxa"/>
          </w:tcPr>
          <w:p w:rsidR="00EB59DB" w:rsidRPr="005D7E3A" w:rsidRDefault="00EB59DB" w:rsidP="005D7E3A">
            <w:pPr>
              <w:pStyle w:val="Table"/>
            </w:pPr>
          </w:p>
        </w:tc>
        <w:tc>
          <w:tcPr>
            <w:tcW w:w="1034" w:type="dxa"/>
          </w:tcPr>
          <w:p w:rsidR="00EB59DB" w:rsidRPr="005D7E3A" w:rsidRDefault="00EB59DB" w:rsidP="005D7E3A">
            <w:pPr>
              <w:pStyle w:val="Table"/>
            </w:pPr>
            <w:r w:rsidRPr="005D7E3A">
              <w:t xml:space="preserve">  97.5</w:t>
            </w:r>
          </w:p>
        </w:tc>
        <w:tc>
          <w:tcPr>
            <w:tcW w:w="582" w:type="dxa"/>
          </w:tcPr>
          <w:p w:rsidR="00EB59DB" w:rsidRPr="005D7E3A" w:rsidRDefault="00EB59DB" w:rsidP="005D7E3A">
            <w:pPr>
              <w:pStyle w:val="Table"/>
            </w:pPr>
          </w:p>
        </w:tc>
      </w:tr>
    </w:tbl>
    <w:p w:rsidR="00EB59DB" w:rsidRPr="00A873B2" w:rsidRDefault="00EB59DB" w:rsidP="005D7E3A"/>
    <w:p w:rsidR="00EB59DB" w:rsidRDefault="00EB59DB" w:rsidP="00EB59DB">
      <w:r w:rsidRPr="00A873B2">
        <w:t xml:space="preserve">The result without lines is shown in </w:t>
      </w:r>
      <w:r w:rsidRPr="00A873B2">
        <w:fldChar w:fldCharType="begin"/>
      </w:r>
      <w:r w:rsidRPr="00A873B2">
        <w:instrText xml:space="preserve"> REF _Ref259827751 \h </w:instrText>
      </w:r>
      <w:r w:rsidRPr="00A873B2">
        <w:fldChar w:fldCharType="separate"/>
      </w:r>
      <w:r w:rsidR="000F44A6" w:rsidRPr="00A873B2">
        <w:t xml:space="preserve">Table </w:t>
      </w:r>
      <w:r w:rsidR="000F44A6">
        <w:rPr>
          <w:noProof/>
        </w:rPr>
        <w:t>13</w:t>
      </w:r>
      <w:r w:rsidRPr="00A873B2">
        <w:fldChar w:fldCharType="end"/>
      </w:r>
      <w:r w:rsidRPr="00A873B2">
        <w:t xml:space="preserve"> and while it</w:t>
      </w:r>
      <w:r>
        <w:t>s construction</w:t>
      </w:r>
      <w:r w:rsidRPr="00A873B2">
        <w:t xml:space="preserve"> may be more </w:t>
      </w:r>
      <w:r>
        <w:t>tedious</w:t>
      </w:r>
      <w:r w:rsidRPr="00A873B2">
        <w:t xml:space="preserve">, the result is </w:t>
      </w:r>
      <w:r>
        <w:t xml:space="preserve">more pleasing and </w:t>
      </w:r>
      <w:r w:rsidR="005D7E3A">
        <w:t>easier</w:t>
      </w:r>
      <w:r>
        <w:t xml:space="preserve"> to maintain </w:t>
      </w:r>
      <w:r w:rsidRPr="00A873B2">
        <w:t>than any other type of alignment.</w:t>
      </w:r>
    </w:p>
    <w:p w:rsidR="00EB59DB" w:rsidRPr="00A873B2" w:rsidRDefault="00EB59DB" w:rsidP="00EB59DB">
      <w:pPr>
        <w:pStyle w:val="Caption"/>
      </w:pPr>
      <w:bookmarkStart w:id="319" w:name="_Ref259827751"/>
      <w:bookmarkStart w:id="320" w:name="_Toc423962278"/>
      <w:r w:rsidRPr="00A873B2">
        <w:t xml:space="preserve">Table </w:t>
      </w:r>
      <w:r w:rsidR="005D7E3A">
        <w:fldChar w:fldCharType="begin"/>
      </w:r>
      <w:r w:rsidR="005D7E3A">
        <w:instrText xml:space="preserve"> SEQ Table \* ARABIC </w:instrText>
      </w:r>
      <w:r w:rsidR="005D7E3A">
        <w:fldChar w:fldCharType="separate"/>
      </w:r>
      <w:r w:rsidR="000F44A6">
        <w:rPr>
          <w:noProof/>
        </w:rPr>
        <w:t>13</w:t>
      </w:r>
      <w:r w:rsidR="005D7E3A">
        <w:rPr>
          <w:noProof/>
        </w:rPr>
        <w:fldChar w:fldCharType="end"/>
      </w:r>
      <w:bookmarkEnd w:id="319"/>
      <w:r w:rsidRPr="00A873B2">
        <w:rPr>
          <w:noProof/>
        </w:rPr>
        <w:t xml:space="preserve">.  </w:t>
      </w:r>
      <w:r w:rsidRPr="00A873B2">
        <w:rPr>
          <w:noProof/>
        </w:rPr>
        <w:fldChar w:fldCharType="begin"/>
      </w:r>
      <w:r w:rsidRPr="00A873B2">
        <w:rPr>
          <w:noProof/>
        </w:rPr>
        <w:instrText xml:space="preserve"> REF _Ref259827719 \h </w:instrText>
      </w:r>
      <w:r w:rsidRPr="00A873B2">
        <w:rPr>
          <w:noProof/>
        </w:rPr>
      </w:r>
      <w:r w:rsidRPr="00A873B2">
        <w:rPr>
          <w:noProof/>
        </w:rPr>
        <w:fldChar w:fldCharType="separate"/>
      </w:r>
      <w:r w:rsidR="000F44A6" w:rsidRPr="00A873B2">
        <w:t xml:space="preserve">Table </w:t>
      </w:r>
      <w:r w:rsidR="000F44A6">
        <w:rPr>
          <w:noProof/>
        </w:rPr>
        <w:t>12</w:t>
      </w:r>
      <w:r w:rsidRPr="00A873B2">
        <w:rPr>
          <w:noProof/>
        </w:rPr>
        <w:fldChar w:fldCharType="end"/>
      </w:r>
      <w:r w:rsidRPr="00A873B2">
        <w:rPr>
          <w:noProof/>
        </w:rPr>
        <w:t xml:space="preserve"> shown without lines.</w:t>
      </w:r>
      <w:bookmarkEnd w:id="320"/>
    </w:p>
    <w:tbl>
      <w:tblPr>
        <w:tblW w:w="3448" w:type="dxa"/>
        <w:jc w:val="center"/>
        <w:tblLook w:val="06A0" w:firstRow="1" w:lastRow="0" w:firstColumn="1" w:lastColumn="0" w:noHBand="1" w:noVBand="1"/>
      </w:tblPr>
      <w:tblGrid>
        <w:gridCol w:w="1250"/>
        <w:gridCol w:w="582"/>
        <w:gridCol w:w="1034"/>
        <w:gridCol w:w="582"/>
      </w:tblGrid>
      <w:tr w:rsidR="00EB59DB" w:rsidRPr="00A873B2" w:rsidTr="005D7E3A">
        <w:trPr>
          <w:jc w:val="center"/>
        </w:trPr>
        <w:tc>
          <w:tcPr>
            <w:tcW w:w="1250" w:type="dxa"/>
            <w:tcBorders>
              <w:top w:val="single" w:sz="4" w:space="0" w:color="auto"/>
              <w:bottom w:val="single" w:sz="4" w:space="0" w:color="auto"/>
            </w:tcBorders>
            <w:vAlign w:val="center"/>
          </w:tcPr>
          <w:p w:rsidR="00EB59DB" w:rsidRPr="00A873B2" w:rsidRDefault="00EB59DB" w:rsidP="005D7E3A">
            <w:pPr>
              <w:pStyle w:val="Table"/>
              <w:jc w:val="center"/>
            </w:pPr>
            <w:r w:rsidRPr="00A873B2">
              <w:t>System</w:t>
            </w:r>
          </w:p>
        </w:tc>
        <w:tc>
          <w:tcPr>
            <w:tcW w:w="2198" w:type="dxa"/>
            <w:gridSpan w:val="3"/>
            <w:tcBorders>
              <w:top w:val="single" w:sz="4" w:space="0" w:color="auto"/>
            </w:tcBorders>
            <w:vAlign w:val="center"/>
          </w:tcPr>
          <w:p w:rsidR="00EB59DB" w:rsidRPr="00A873B2" w:rsidRDefault="00EB59DB" w:rsidP="005D7E3A">
            <w:pPr>
              <w:pStyle w:val="Table"/>
              <w:jc w:val="center"/>
            </w:pPr>
            <w:r w:rsidRPr="00A873B2">
              <w:t>Relative Noise</w:t>
            </w:r>
          </w:p>
          <w:p w:rsidR="00EB59DB" w:rsidRPr="00A873B2" w:rsidRDefault="00EB59DB" w:rsidP="005D7E3A">
            <w:pPr>
              <w:pStyle w:val="Table"/>
              <w:jc w:val="center"/>
            </w:pPr>
            <w:r w:rsidRPr="00A873B2">
              <w:t>Comparison Ratio</w:t>
            </w:r>
          </w:p>
        </w:tc>
      </w:tr>
      <w:tr w:rsidR="00EB59DB" w:rsidRPr="00A873B2" w:rsidTr="005D7E3A">
        <w:trPr>
          <w:jc w:val="center"/>
        </w:trPr>
        <w:tc>
          <w:tcPr>
            <w:tcW w:w="1250" w:type="dxa"/>
            <w:tcBorders>
              <w:top w:val="single" w:sz="4" w:space="0" w:color="auto"/>
            </w:tcBorders>
          </w:tcPr>
          <w:p w:rsidR="00EB59DB" w:rsidRPr="00A873B2" w:rsidRDefault="00EB59DB" w:rsidP="005D7E3A">
            <w:pPr>
              <w:pStyle w:val="Table"/>
              <w:rPr>
                <w:b/>
              </w:rPr>
            </w:pPr>
            <w:r w:rsidRPr="00A873B2">
              <w:rPr>
                <w:b/>
              </w:rPr>
              <w:t>Alpha</w:t>
            </w:r>
          </w:p>
        </w:tc>
        <w:tc>
          <w:tcPr>
            <w:tcW w:w="582" w:type="dxa"/>
            <w:tcBorders>
              <w:top w:val="single" w:sz="4" w:space="0" w:color="auto"/>
            </w:tcBorders>
          </w:tcPr>
          <w:p w:rsidR="00EB59DB" w:rsidRPr="00A873B2" w:rsidRDefault="00EB59DB" w:rsidP="005D7E3A">
            <w:pPr>
              <w:pStyle w:val="Table"/>
            </w:pPr>
          </w:p>
        </w:tc>
        <w:tc>
          <w:tcPr>
            <w:tcW w:w="1034" w:type="dxa"/>
            <w:tcBorders>
              <w:top w:val="single" w:sz="4" w:space="0" w:color="auto"/>
            </w:tcBorders>
          </w:tcPr>
          <w:p w:rsidR="00EB59DB" w:rsidRPr="00A873B2" w:rsidRDefault="00EB59DB" w:rsidP="005D7E3A">
            <w:pPr>
              <w:pStyle w:val="Table"/>
            </w:pPr>
            <w:r w:rsidRPr="00A873B2">
              <w:t xml:space="preserve">    0.309</w:t>
            </w:r>
          </w:p>
        </w:tc>
        <w:tc>
          <w:tcPr>
            <w:tcW w:w="582" w:type="dxa"/>
            <w:tcBorders>
              <w:top w:val="single" w:sz="4" w:space="0" w:color="auto"/>
            </w:tcBorders>
          </w:tcPr>
          <w:p w:rsidR="00EB59DB" w:rsidRPr="00A873B2" w:rsidRDefault="00EB59DB" w:rsidP="005D7E3A">
            <w:pPr>
              <w:pStyle w:val="Table"/>
            </w:pPr>
          </w:p>
        </w:tc>
      </w:tr>
      <w:tr w:rsidR="00EB59DB" w:rsidRPr="00A873B2" w:rsidTr="00EB59DB">
        <w:trPr>
          <w:jc w:val="center"/>
        </w:trPr>
        <w:tc>
          <w:tcPr>
            <w:tcW w:w="1250" w:type="dxa"/>
          </w:tcPr>
          <w:p w:rsidR="00EB59DB" w:rsidRPr="00A873B2" w:rsidRDefault="00EB59DB" w:rsidP="005D7E3A">
            <w:pPr>
              <w:pStyle w:val="Table"/>
              <w:rPr>
                <w:b/>
              </w:rPr>
            </w:pPr>
            <w:r w:rsidRPr="00A873B2">
              <w:rPr>
                <w:b/>
              </w:rPr>
              <w:t>Bravo</w:t>
            </w:r>
          </w:p>
        </w:tc>
        <w:tc>
          <w:tcPr>
            <w:tcW w:w="582" w:type="dxa"/>
          </w:tcPr>
          <w:p w:rsidR="00EB59DB" w:rsidRPr="00A873B2" w:rsidRDefault="00EB59DB" w:rsidP="005D7E3A">
            <w:pPr>
              <w:pStyle w:val="Table"/>
            </w:pPr>
          </w:p>
        </w:tc>
        <w:tc>
          <w:tcPr>
            <w:tcW w:w="1034" w:type="dxa"/>
          </w:tcPr>
          <w:p w:rsidR="00EB59DB" w:rsidRPr="00A873B2" w:rsidRDefault="00EB59DB" w:rsidP="005D7E3A">
            <w:pPr>
              <w:pStyle w:val="Table"/>
            </w:pPr>
            <w:r w:rsidRPr="00A873B2">
              <w:t xml:space="preserve">    0.180</w:t>
            </w:r>
          </w:p>
        </w:tc>
        <w:tc>
          <w:tcPr>
            <w:tcW w:w="582" w:type="dxa"/>
          </w:tcPr>
          <w:p w:rsidR="00EB59DB" w:rsidRPr="00A873B2" w:rsidRDefault="00EB59DB" w:rsidP="005D7E3A">
            <w:pPr>
              <w:pStyle w:val="Table"/>
            </w:pPr>
          </w:p>
        </w:tc>
      </w:tr>
      <w:tr w:rsidR="00EB59DB" w:rsidRPr="00A873B2" w:rsidTr="00EB59DB">
        <w:trPr>
          <w:jc w:val="center"/>
        </w:trPr>
        <w:tc>
          <w:tcPr>
            <w:tcW w:w="1250" w:type="dxa"/>
          </w:tcPr>
          <w:p w:rsidR="00EB59DB" w:rsidRPr="00A873B2" w:rsidRDefault="00EB59DB" w:rsidP="005D7E3A">
            <w:pPr>
              <w:pStyle w:val="Table"/>
              <w:rPr>
                <w:b/>
              </w:rPr>
            </w:pPr>
            <w:r w:rsidRPr="00A873B2">
              <w:rPr>
                <w:b/>
              </w:rPr>
              <w:t>Charlie</w:t>
            </w:r>
          </w:p>
        </w:tc>
        <w:tc>
          <w:tcPr>
            <w:tcW w:w="582" w:type="dxa"/>
          </w:tcPr>
          <w:p w:rsidR="00EB59DB" w:rsidRPr="00A873B2" w:rsidRDefault="00EB59DB" w:rsidP="005D7E3A">
            <w:pPr>
              <w:pStyle w:val="Table"/>
            </w:pPr>
          </w:p>
        </w:tc>
        <w:tc>
          <w:tcPr>
            <w:tcW w:w="1034" w:type="dxa"/>
          </w:tcPr>
          <w:p w:rsidR="00EB59DB" w:rsidRPr="00A873B2" w:rsidRDefault="00EB59DB" w:rsidP="005D7E3A">
            <w:pPr>
              <w:pStyle w:val="Table"/>
            </w:pPr>
            <w:r w:rsidRPr="00A873B2">
              <w:t xml:space="preserve">    1.22</w:t>
            </w:r>
          </w:p>
        </w:tc>
        <w:tc>
          <w:tcPr>
            <w:tcW w:w="582" w:type="dxa"/>
          </w:tcPr>
          <w:p w:rsidR="00EB59DB" w:rsidRPr="00A873B2" w:rsidRDefault="00EB59DB" w:rsidP="005D7E3A">
            <w:pPr>
              <w:pStyle w:val="Table"/>
            </w:pPr>
          </w:p>
        </w:tc>
      </w:tr>
      <w:tr w:rsidR="00EB59DB" w:rsidRPr="00A873B2" w:rsidTr="00EB59DB">
        <w:trPr>
          <w:jc w:val="center"/>
        </w:trPr>
        <w:tc>
          <w:tcPr>
            <w:tcW w:w="1250" w:type="dxa"/>
          </w:tcPr>
          <w:p w:rsidR="00EB59DB" w:rsidRPr="00A873B2" w:rsidRDefault="00EB59DB" w:rsidP="005D7E3A">
            <w:pPr>
              <w:pStyle w:val="Table"/>
              <w:rPr>
                <w:b/>
              </w:rPr>
            </w:pPr>
            <w:r w:rsidRPr="00A873B2">
              <w:rPr>
                <w:b/>
              </w:rPr>
              <w:t>Delta</w:t>
            </w:r>
          </w:p>
        </w:tc>
        <w:tc>
          <w:tcPr>
            <w:tcW w:w="582" w:type="dxa"/>
          </w:tcPr>
          <w:p w:rsidR="00EB59DB" w:rsidRPr="00A873B2" w:rsidRDefault="00EB59DB" w:rsidP="005D7E3A">
            <w:pPr>
              <w:pStyle w:val="Table"/>
            </w:pPr>
          </w:p>
        </w:tc>
        <w:tc>
          <w:tcPr>
            <w:tcW w:w="1034" w:type="dxa"/>
          </w:tcPr>
          <w:p w:rsidR="00EB59DB" w:rsidRPr="00A873B2" w:rsidRDefault="00EB59DB" w:rsidP="005D7E3A">
            <w:pPr>
              <w:pStyle w:val="Table"/>
            </w:pPr>
            <w:r w:rsidRPr="00A873B2">
              <w:t xml:space="preserve">    1.96</w:t>
            </w:r>
          </w:p>
        </w:tc>
        <w:tc>
          <w:tcPr>
            <w:tcW w:w="582" w:type="dxa"/>
          </w:tcPr>
          <w:p w:rsidR="00EB59DB" w:rsidRPr="00A873B2" w:rsidRDefault="00EB59DB" w:rsidP="005D7E3A">
            <w:pPr>
              <w:pStyle w:val="Table"/>
            </w:pPr>
          </w:p>
        </w:tc>
      </w:tr>
      <w:tr w:rsidR="00EB59DB" w:rsidRPr="00A873B2" w:rsidTr="00EB59DB">
        <w:trPr>
          <w:jc w:val="center"/>
        </w:trPr>
        <w:tc>
          <w:tcPr>
            <w:tcW w:w="1250" w:type="dxa"/>
          </w:tcPr>
          <w:p w:rsidR="00EB59DB" w:rsidRPr="00A873B2" w:rsidRDefault="00EB59DB" w:rsidP="005D7E3A">
            <w:pPr>
              <w:pStyle w:val="Table"/>
              <w:rPr>
                <w:b/>
              </w:rPr>
            </w:pPr>
            <w:r w:rsidRPr="00A873B2">
              <w:rPr>
                <w:b/>
              </w:rPr>
              <w:t>Echo</w:t>
            </w:r>
          </w:p>
        </w:tc>
        <w:tc>
          <w:tcPr>
            <w:tcW w:w="582" w:type="dxa"/>
          </w:tcPr>
          <w:p w:rsidR="00EB59DB" w:rsidRPr="00A873B2" w:rsidRDefault="00EB59DB" w:rsidP="005D7E3A">
            <w:pPr>
              <w:pStyle w:val="Table"/>
            </w:pPr>
          </w:p>
        </w:tc>
        <w:tc>
          <w:tcPr>
            <w:tcW w:w="1034" w:type="dxa"/>
          </w:tcPr>
          <w:p w:rsidR="00EB59DB" w:rsidRPr="00A873B2" w:rsidRDefault="00EB59DB" w:rsidP="005D7E3A">
            <w:pPr>
              <w:pStyle w:val="Table"/>
            </w:pPr>
            <w:r w:rsidRPr="00A873B2">
              <w:t xml:space="preserve">    7.46</w:t>
            </w:r>
          </w:p>
        </w:tc>
        <w:tc>
          <w:tcPr>
            <w:tcW w:w="582" w:type="dxa"/>
          </w:tcPr>
          <w:p w:rsidR="00EB59DB" w:rsidRPr="00A873B2" w:rsidRDefault="00EB59DB" w:rsidP="005D7E3A">
            <w:pPr>
              <w:pStyle w:val="Table"/>
            </w:pPr>
          </w:p>
        </w:tc>
      </w:tr>
      <w:tr w:rsidR="00EB59DB" w:rsidRPr="00A873B2" w:rsidTr="005D7E3A">
        <w:trPr>
          <w:trHeight w:val="227"/>
          <w:jc w:val="center"/>
        </w:trPr>
        <w:tc>
          <w:tcPr>
            <w:tcW w:w="1250" w:type="dxa"/>
          </w:tcPr>
          <w:p w:rsidR="00EB59DB" w:rsidRPr="00A873B2" w:rsidRDefault="00EB59DB" w:rsidP="005D7E3A">
            <w:pPr>
              <w:pStyle w:val="Table"/>
              <w:rPr>
                <w:b/>
              </w:rPr>
            </w:pPr>
            <w:r w:rsidRPr="00A873B2">
              <w:rPr>
                <w:b/>
              </w:rPr>
              <w:t>Foxtrot</w:t>
            </w:r>
          </w:p>
        </w:tc>
        <w:tc>
          <w:tcPr>
            <w:tcW w:w="582" w:type="dxa"/>
          </w:tcPr>
          <w:p w:rsidR="00EB59DB" w:rsidRPr="00A873B2" w:rsidRDefault="00EB59DB" w:rsidP="005D7E3A">
            <w:pPr>
              <w:pStyle w:val="Table"/>
            </w:pPr>
          </w:p>
        </w:tc>
        <w:tc>
          <w:tcPr>
            <w:tcW w:w="1034" w:type="dxa"/>
          </w:tcPr>
          <w:p w:rsidR="00EB59DB" w:rsidRPr="00A873B2" w:rsidRDefault="00EB59DB" w:rsidP="005D7E3A">
            <w:pPr>
              <w:pStyle w:val="Table"/>
            </w:pPr>
            <w:r w:rsidRPr="00A873B2">
              <w:t xml:space="preserve">  31.6</w:t>
            </w:r>
          </w:p>
        </w:tc>
        <w:tc>
          <w:tcPr>
            <w:tcW w:w="582" w:type="dxa"/>
          </w:tcPr>
          <w:p w:rsidR="00EB59DB" w:rsidRPr="00A873B2" w:rsidRDefault="00EB59DB" w:rsidP="005D7E3A">
            <w:pPr>
              <w:pStyle w:val="Table"/>
            </w:pPr>
          </w:p>
        </w:tc>
      </w:tr>
      <w:tr w:rsidR="00EB59DB" w:rsidRPr="00A873B2" w:rsidTr="005D7E3A">
        <w:trPr>
          <w:jc w:val="center"/>
        </w:trPr>
        <w:tc>
          <w:tcPr>
            <w:tcW w:w="1250" w:type="dxa"/>
            <w:tcBorders>
              <w:bottom w:val="single" w:sz="4" w:space="0" w:color="auto"/>
            </w:tcBorders>
          </w:tcPr>
          <w:p w:rsidR="00EB59DB" w:rsidRPr="00A873B2" w:rsidRDefault="00EB59DB" w:rsidP="005D7E3A">
            <w:pPr>
              <w:pStyle w:val="Table"/>
              <w:rPr>
                <w:b/>
              </w:rPr>
            </w:pPr>
            <w:r w:rsidRPr="00A873B2">
              <w:rPr>
                <w:b/>
              </w:rPr>
              <w:t>Golf</w:t>
            </w:r>
          </w:p>
        </w:tc>
        <w:tc>
          <w:tcPr>
            <w:tcW w:w="582" w:type="dxa"/>
            <w:tcBorders>
              <w:bottom w:val="single" w:sz="4" w:space="0" w:color="auto"/>
            </w:tcBorders>
          </w:tcPr>
          <w:p w:rsidR="00EB59DB" w:rsidRPr="00A873B2" w:rsidRDefault="00EB59DB" w:rsidP="005D7E3A">
            <w:pPr>
              <w:pStyle w:val="Table"/>
            </w:pPr>
          </w:p>
        </w:tc>
        <w:tc>
          <w:tcPr>
            <w:tcW w:w="1034" w:type="dxa"/>
            <w:tcBorders>
              <w:bottom w:val="single" w:sz="4" w:space="0" w:color="auto"/>
            </w:tcBorders>
          </w:tcPr>
          <w:p w:rsidR="00EB59DB" w:rsidRPr="00A873B2" w:rsidRDefault="00EB59DB" w:rsidP="005D7E3A">
            <w:pPr>
              <w:pStyle w:val="Table"/>
            </w:pPr>
            <w:r w:rsidRPr="00A873B2">
              <w:t xml:space="preserve">  97.5</w:t>
            </w:r>
          </w:p>
        </w:tc>
        <w:tc>
          <w:tcPr>
            <w:tcW w:w="582" w:type="dxa"/>
            <w:tcBorders>
              <w:bottom w:val="single" w:sz="4" w:space="0" w:color="auto"/>
            </w:tcBorders>
          </w:tcPr>
          <w:p w:rsidR="00EB59DB" w:rsidRPr="00A873B2" w:rsidRDefault="00EB59DB" w:rsidP="005D7E3A">
            <w:pPr>
              <w:pStyle w:val="Table"/>
            </w:pPr>
          </w:p>
        </w:tc>
      </w:tr>
    </w:tbl>
    <w:p w:rsidR="00EB59DB" w:rsidRDefault="005D7E3A" w:rsidP="00EB59DB">
      <w:bookmarkStart w:id="321" w:name="_Toc259794108"/>
      <w:r>
        <w:br/>
      </w:r>
      <w:r w:rsidR="00EB59DB">
        <w:t xml:space="preserve">Without three columns, the table will appear as either as shown in </w:t>
      </w:r>
      <w:r w:rsidR="00EB59DB">
        <w:fldChar w:fldCharType="begin"/>
      </w:r>
      <w:r w:rsidR="00EB59DB">
        <w:instrText xml:space="preserve"> REF _Ref261275223 \h </w:instrText>
      </w:r>
      <w:r w:rsidR="00EB59DB">
        <w:fldChar w:fldCharType="separate"/>
      </w:r>
      <w:r w:rsidR="000F44A6" w:rsidRPr="00A873B2">
        <w:t xml:space="preserve">Table </w:t>
      </w:r>
      <w:r w:rsidR="000F44A6">
        <w:rPr>
          <w:noProof/>
        </w:rPr>
        <w:t>14</w:t>
      </w:r>
      <w:r w:rsidR="00EB59DB">
        <w:fldChar w:fldCharType="end"/>
      </w:r>
      <w:r w:rsidR="00EB59DB">
        <w:t>.</w:t>
      </w:r>
    </w:p>
    <w:p w:rsidR="00EB59DB" w:rsidRPr="00A873B2" w:rsidRDefault="00EB59DB" w:rsidP="00EB59DB">
      <w:pPr>
        <w:pStyle w:val="Caption"/>
      </w:pPr>
      <w:bookmarkStart w:id="322" w:name="_Ref261275223"/>
      <w:bookmarkStart w:id="323" w:name="_Toc423962279"/>
      <w:r w:rsidRPr="00A873B2">
        <w:t xml:space="preserve">Table </w:t>
      </w:r>
      <w:r w:rsidR="005D7E3A">
        <w:fldChar w:fldCharType="begin"/>
      </w:r>
      <w:r w:rsidR="005D7E3A">
        <w:instrText xml:space="preserve"> SEQ Table \* ARABIC </w:instrText>
      </w:r>
      <w:r w:rsidR="005D7E3A">
        <w:fldChar w:fldCharType="separate"/>
      </w:r>
      <w:r w:rsidR="000F44A6">
        <w:rPr>
          <w:noProof/>
        </w:rPr>
        <w:t>14</w:t>
      </w:r>
      <w:r w:rsidR="005D7E3A">
        <w:rPr>
          <w:noProof/>
        </w:rPr>
        <w:fldChar w:fldCharType="end"/>
      </w:r>
      <w:bookmarkEnd w:id="322"/>
      <w:r w:rsidRPr="00A873B2">
        <w:rPr>
          <w:noProof/>
        </w:rPr>
        <w:t xml:space="preserve">.  </w:t>
      </w:r>
      <w:r w:rsidRPr="00A873B2">
        <w:rPr>
          <w:noProof/>
        </w:rPr>
        <w:fldChar w:fldCharType="begin"/>
      </w:r>
      <w:r w:rsidRPr="00A873B2">
        <w:rPr>
          <w:noProof/>
        </w:rPr>
        <w:instrText xml:space="preserve"> REF _Ref259827719 \h </w:instrText>
      </w:r>
      <w:r w:rsidRPr="00A873B2">
        <w:rPr>
          <w:noProof/>
        </w:rPr>
      </w:r>
      <w:r w:rsidRPr="00A873B2">
        <w:rPr>
          <w:noProof/>
        </w:rPr>
        <w:fldChar w:fldCharType="separate"/>
      </w:r>
      <w:r w:rsidR="000F44A6" w:rsidRPr="00A873B2">
        <w:t xml:space="preserve">Table </w:t>
      </w:r>
      <w:r w:rsidR="000F44A6">
        <w:rPr>
          <w:noProof/>
        </w:rPr>
        <w:t>12</w:t>
      </w:r>
      <w:r w:rsidRPr="00A873B2">
        <w:rPr>
          <w:noProof/>
        </w:rPr>
        <w:fldChar w:fldCharType="end"/>
      </w:r>
      <w:r w:rsidRPr="00A873B2">
        <w:rPr>
          <w:noProof/>
        </w:rPr>
        <w:t xml:space="preserve"> shown </w:t>
      </w:r>
      <w:r>
        <w:rPr>
          <w:noProof/>
        </w:rPr>
        <w:t>with only one column</w:t>
      </w:r>
      <w:r w:rsidRPr="00A873B2">
        <w:rPr>
          <w:noProof/>
        </w:rPr>
        <w:t>.</w:t>
      </w:r>
      <w:bookmarkEnd w:id="323"/>
    </w:p>
    <w:tbl>
      <w:tblPr>
        <w:tblW w:w="3448" w:type="dxa"/>
        <w:jc w:val="center"/>
        <w:tblLook w:val="06A0" w:firstRow="1" w:lastRow="0" w:firstColumn="1" w:lastColumn="0" w:noHBand="1" w:noVBand="1"/>
      </w:tblPr>
      <w:tblGrid>
        <w:gridCol w:w="1250"/>
        <w:gridCol w:w="2198"/>
      </w:tblGrid>
      <w:tr w:rsidR="00EB59DB" w:rsidRPr="00A873B2" w:rsidTr="005D7E3A">
        <w:trPr>
          <w:jc w:val="center"/>
        </w:trPr>
        <w:tc>
          <w:tcPr>
            <w:tcW w:w="1250" w:type="dxa"/>
            <w:tcBorders>
              <w:top w:val="single" w:sz="4" w:space="0" w:color="auto"/>
              <w:bottom w:val="single" w:sz="4" w:space="0" w:color="auto"/>
            </w:tcBorders>
            <w:vAlign w:val="center"/>
          </w:tcPr>
          <w:p w:rsidR="00EB59DB" w:rsidRPr="00A873B2" w:rsidRDefault="00EB59DB" w:rsidP="005D7E3A">
            <w:pPr>
              <w:pStyle w:val="Table"/>
              <w:jc w:val="center"/>
            </w:pPr>
            <w:r w:rsidRPr="00A873B2">
              <w:t>System</w:t>
            </w:r>
          </w:p>
        </w:tc>
        <w:tc>
          <w:tcPr>
            <w:tcW w:w="2198" w:type="dxa"/>
            <w:tcBorders>
              <w:top w:val="single" w:sz="4" w:space="0" w:color="auto"/>
              <w:bottom w:val="single" w:sz="4" w:space="0" w:color="auto"/>
            </w:tcBorders>
            <w:vAlign w:val="center"/>
          </w:tcPr>
          <w:p w:rsidR="00EB59DB" w:rsidRPr="00A873B2" w:rsidRDefault="00EB59DB" w:rsidP="005D7E3A">
            <w:pPr>
              <w:pStyle w:val="Table"/>
              <w:jc w:val="center"/>
            </w:pPr>
            <w:r w:rsidRPr="00A873B2">
              <w:t>Relative Noise</w:t>
            </w:r>
          </w:p>
          <w:p w:rsidR="00EB59DB" w:rsidRPr="00A873B2" w:rsidRDefault="00EB59DB" w:rsidP="005D7E3A">
            <w:pPr>
              <w:pStyle w:val="Table"/>
              <w:jc w:val="center"/>
            </w:pPr>
            <w:r w:rsidRPr="00A873B2">
              <w:t>Comparison Ratio</w:t>
            </w:r>
          </w:p>
        </w:tc>
      </w:tr>
      <w:tr w:rsidR="00EB59DB" w:rsidRPr="00A873B2" w:rsidTr="005D7E3A">
        <w:trPr>
          <w:jc w:val="center"/>
        </w:trPr>
        <w:tc>
          <w:tcPr>
            <w:tcW w:w="1250" w:type="dxa"/>
            <w:tcBorders>
              <w:top w:val="single" w:sz="4" w:space="0" w:color="auto"/>
            </w:tcBorders>
          </w:tcPr>
          <w:p w:rsidR="00EB59DB" w:rsidRPr="00A873B2" w:rsidRDefault="00EB59DB" w:rsidP="005D7E3A">
            <w:pPr>
              <w:pStyle w:val="Table"/>
              <w:rPr>
                <w:b/>
              </w:rPr>
            </w:pPr>
            <w:r w:rsidRPr="00A873B2">
              <w:rPr>
                <w:b/>
              </w:rPr>
              <w:t>Alpha</w:t>
            </w:r>
          </w:p>
        </w:tc>
        <w:tc>
          <w:tcPr>
            <w:tcW w:w="2198" w:type="dxa"/>
            <w:tcBorders>
              <w:top w:val="single" w:sz="4" w:space="0" w:color="auto"/>
            </w:tcBorders>
          </w:tcPr>
          <w:p w:rsidR="00EB59DB" w:rsidRPr="00A873B2" w:rsidRDefault="00EB59DB" w:rsidP="005D7E3A">
            <w:pPr>
              <w:pStyle w:val="Table"/>
            </w:pPr>
            <w:r w:rsidRPr="00A873B2">
              <w:t xml:space="preserve">    0.309</w:t>
            </w:r>
          </w:p>
        </w:tc>
      </w:tr>
      <w:tr w:rsidR="00EB59DB" w:rsidRPr="00A873B2" w:rsidTr="00EB59DB">
        <w:trPr>
          <w:jc w:val="center"/>
        </w:trPr>
        <w:tc>
          <w:tcPr>
            <w:tcW w:w="1250" w:type="dxa"/>
          </w:tcPr>
          <w:p w:rsidR="00EB59DB" w:rsidRPr="00A873B2" w:rsidRDefault="00EB59DB" w:rsidP="005D7E3A">
            <w:pPr>
              <w:pStyle w:val="Table"/>
              <w:rPr>
                <w:b/>
              </w:rPr>
            </w:pPr>
            <w:r w:rsidRPr="00A873B2">
              <w:rPr>
                <w:b/>
              </w:rPr>
              <w:t>Bravo</w:t>
            </w:r>
          </w:p>
        </w:tc>
        <w:tc>
          <w:tcPr>
            <w:tcW w:w="2198" w:type="dxa"/>
          </w:tcPr>
          <w:p w:rsidR="00EB59DB" w:rsidRPr="00A873B2" w:rsidRDefault="00EB59DB" w:rsidP="005D7E3A">
            <w:pPr>
              <w:pStyle w:val="Table"/>
            </w:pPr>
            <w:r w:rsidRPr="00A873B2">
              <w:t xml:space="preserve">    0.180</w:t>
            </w:r>
          </w:p>
        </w:tc>
      </w:tr>
      <w:tr w:rsidR="00EB59DB" w:rsidRPr="00A873B2" w:rsidTr="00EB59DB">
        <w:trPr>
          <w:jc w:val="center"/>
        </w:trPr>
        <w:tc>
          <w:tcPr>
            <w:tcW w:w="1250" w:type="dxa"/>
          </w:tcPr>
          <w:p w:rsidR="00EB59DB" w:rsidRPr="00A873B2" w:rsidRDefault="00EB59DB" w:rsidP="005D7E3A">
            <w:pPr>
              <w:pStyle w:val="Table"/>
              <w:rPr>
                <w:b/>
              </w:rPr>
            </w:pPr>
            <w:r w:rsidRPr="00A873B2">
              <w:rPr>
                <w:b/>
              </w:rPr>
              <w:t>Charlie</w:t>
            </w:r>
          </w:p>
        </w:tc>
        <w:tc>
          <w:tcPr>
            <w:tcW w:w="2198" w:type="dxa"/>
          </w:tcPr>
          <w:p w:rsidR="00EB59DB" w:rsidRPr="00A873B2" w:rsidRDefault="00EB59DB" w:rsidP="005D7E3A">
            <w:pPr>
              <w:pStyle w:val="Table"/>
            </w:pPr>
            <w:r w:rsidRPr="00A873B2">
              <w:t xml:space="preserve">    1.22</w:t>
            </w:r>
          </w:p>
        </w:tc>
      </w:tr>
      <w:tr w:rsidR="00EB59DB" w:rsidRPr="00A873B2" w:rsidTr="00EB59DB">
        <w:trPr>
          <w:jc w:val="center"/>
        </w:trPr>
        <w:tc>
          <w:tcPr>
            <w:tcW w:w="1250" w:type="dxa"/>
          </w:tcPr>
          <w:p w:rsidR="00EB59DB" w:rsidRPr="00A873B2" w:rsidRDefault="00EB59DB" w:rsidP="005D7E3A">
            <w:pPr>
              <w:pStyle w:val="Table"/>
              <w:rPr>
                <w:b/>
              </w:rPr>
            </w:pPr>
            <w:r w:rsidRPr="00A873B2">
              <w:rPr>
                <w:b/>
              </w:rPr>
              <w:t>Delta</w:t>
            </w:r>
          </w:p>
        </w:tc>
        <w:tc>
          <w:tcPr>
            <w:tcW w:w="2198" w:type="dxa"/>
          </w:tcPr>
          <w:p w:rsidR="00EB59DB" w:rsidRPr="00A873B2" w:rsidRDefault="00EB59DB" w:rsidP="005D7E3A">
            <w:pPr>
              <w:pStyle w:val="Table"/>
            </w:pPr>
            <w:r w:rsidRPr="00A873B2">
              <w:t xml:space="preserve">    1.96</w:t>
            </w:r>
          </w:p>
        </w:tc>
      </w:tr>
      <w:tr w:rsidR="00EB59DB" w:rsidRPr="00A873B2" w:rsidTr="00EB59DB">
        <w:trPr>
          <w:jc w:val="center"/>
        </w:trPr>
        <w:tc>
          <w:tcPr>
            <w:tcW w:w="1250" w:type="dxa"/>
          </w:tcPr>
          <w:p w:rsidR="00EB59DB" w:rsidRPr="00A873B2" w:rsidRDefault="00EB59DB" w:rsidP="005D7E3A">
            <w:pPr>
              <w:pStyle w:val="Table"/>
              <w:rPr>
                <w:b/>
              </w:rPr>
            </w:pPr>
            <w:r w:rsidRPr="00A873B2">
              <w:rPr>
                <w:b/>
              </w:rPr>
              <w:t>Echo</w:t>
            </w:r>
          </w:p>
        </w:tc>
        <w:tc>
          <w:tcPr>
            <w:tcW w:w="2198" w:type="dxa"/>
          </w:tcPr>
          <w:p w:rsidR="00EB59DB" w:rsidRPr="00A873B2" w:rsidRDefault="00EB59DB" w:rsidP="005D7E3A">
            <w:pPr>
              <w:pStyle w:val="Table"/>
            </w:pPr>
            <w:r w:rsidRPr="00A873B2">
              <w:t xml:space="preserve">    7.46</w:t>
            </w:r>
          </w:p>
        </w:tc>
      </w:tr>
      <w:tr w:rsidR="00EB59DB" w:rsidRPr="00A873B2" w:rsidTr="00EB59DB">
        <w:trPr>
          <w:jc w:val="center"/>
        </w:trPr>
        <w:tc>
          <w:tcPr>
            <w:tcW w:w="1250" w:type="dxa"/>
          </w:tcPr>
          <w:p w:rsidR="00EB59DB" w:rsidRPr="00A873B2" w:rsidRDefault="00EB59DB" w:rsidP="005D7E3A">
            <w:pPr>
              <w:pStyle w:val="Table"/>
              <w:rPr>
                <w:b/>
              </w:rPr>
            </w:pPr>
            <w:r w:rsidRPr="00A873B2">
              <w:rPr>
                <w:b/>
              </w:rPr>
              <w:t>Foxtrot</w:t>
            </w:r>
          </w:p>
        </w:tc>
        <w:tc>
          <w:tcPr>
            <w:tcW w:w="2198" w:type="dxa"/>
          </w:tcPr>
          <w:p w:rsidR="00EB59DB" w:rsidRPr="00A873B2" w:rsidRDefault="00EB59DB" w:rsidP="005D7E3A">
            <w:pPr>
              <w:pStyle w:val="Table"/>
            </w:pPr>
            <w:r w:rsidRPr="00A873B2">
              <w:t xml:space="preserve">  31.6</w:t>
            </w:r>
          </w:p>
        </w:tc>
      </w:tr>
      <w:tr w:rsidR="00EB59DB" w:rsidRPr="00A873B2" w:rsidTr="005D7E3A">
        <w:trPr>
          <w:jc w:val="center"/>
        </w:trPr>
        <w:tc>
          <w:tcPr>
            <w:tcW w:w="1250" w:type="dxa"/>
            <w:tcBorders>
              <w:bottom w:val="single" w:sz="4" w:space="0" w:color="auto"/>
            </w:tcBorders>
          </w:tcPr>
          <w:p w:rsidR="00EB59DB" w:rsidRPr="00A873B2" w:rsidRDefault="00EB59DB" w:rsidP="005D7E3A">
            <w:pPr>
              <w:pStyle w:val="Table"/>
              <w:rPr>
                <w:b/>
              </w:rPr>
            </w:pPr>
            <w:r w:rsidRPr="00A873B2">
              <w:rPr>
                <w:b/>
              </w:rPr>
              <w:t>Golf</w:t>
            </w:r>
          </w:p>
        </w:tc>
        <w:tc>
          <w:tcPr>
            <w:tcW w:w="2198" w:type="dxa"/>
            <w:tcBorders>
              <w:bottom w:val="single" w:sz="4" w:space="0" w:color="auto"/>
            </w:tcBorders>
          </w:tcPr>
          <w:p w:rsidR="00EB59DB" w:rsidRPr="00A873B2" w:rsidRDefault="00EB59DB" w:rsidP="005D7E3A">
            <w:pPr>
              <w:pStyle w:val="Table"/>
            </w:pPr>
            <w:r w:rsidRPr="00A873B2">
              <w:t xml:space="preserve">  97.5</w:t>
            </w:r>
          </w:p>
        </w:tc>
      </w:tr>
    </w:tbl>
    <w:p w:rsidR="00EB59DB" w:rsidRPr="00A873B2" w:rsidRDefault="00EB59DB" w:rsidP="00D21D19">
      <w:pPr>
        <w:pStyle w:val="Bdy2Heading"/>
      </w:pPr>
      <w:bookmarkStart w:id="324" w:name="_Toc289765346"/>
      <w:bookmarkStart w:id="325" w:name="_Toc423972930"/>
      <w:r w:rsidRPr="00A873B2">
        <w:t xml:space="preserve">A </w:t>
      </w:r>
      <w:r w:rsidR="001E4A59">
        <w:t>t</w:t>
      </w:r>
      <w:r w:rsidRPr="00A873B2">
        <w:t xml:space="preserve">able or a </w:t>
      </w:r>
      <w:r w:rsidR="001E4A59">
        <w:t>f</w:t>
      </w:r>
      <w:r w:rsidRPr="00A873B2">
        <w:t>igure?</w:t>
      </w:r>
      <w:bookmarkEnd w:id="321"/>
      <w:bookmarkEnd w:id="324"/>
      <w:bookmarkEnd w:id="325"/>
    </w:p>
    <w:p w:rsidR="00EB59DB" w:rsidRPr="00A873B2" w:rsidRDefault="00EB59DB" w:rsidP="00EB59DB">
      <w:r w:rsidRPr="00A873B2">
        <w:t>A table should only be used when</w:t>
      </w:r>
      <w:r>
        <w:t xml:space="preserve"> either exact values are necessary (</w:t>
      </w:r>
      <w:r w:rsidRPr="008453C5">
        <w:rPr>
          <w:i/>
        </w:rPr>
        <w:t>e</w:t>
      </w:r>
      <w:r>
        <w:t>.</w:t>
      </w:r>
      <w:r w:rsidRPr="008453C5">
        <w:rPr>
          <w:i/>
        </w:rPr>
        <w:t>g</w:t>
      </w:r>
      <w:r>
        <w:t>., numbers which are to be used or monetary values)</w:t>
      </w:r>
      <w:r w:rsidRPr="00A873B2">
        <w:t xml:space="preserve"> </w:t>
      </w:r>
      <w:r>
        <w:t xml:space="preserve">when </w:t>
      </w:r>
      <w:r w:rsidRPr="00A873B2">
        <w:t xml:space="preserve">one of the columns cannot be ordered in a manner which is meaningful.  For example, the atomic number and the atomic mass in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rsidRPr="00A873B2">
        <w:t xml:space="preserve"> may </w:t>
      </w:r>
      <w:r>
        <w:t xml:space="preserve">both </w:t>
      </w:r>
      <w:r w:rsidRPr="00A873B2">
        <w:t>be ordered and</w:t>
      </w:r>
      <w:r>
        <w:t>,</w:t>
      </w:r>
      <w:r w:rsidRPr="00A873B2">
        <w:t xml:space="preserve"> ignoring gold, if the goal is to present the relationship between the two </w:t>
      </w:r>
      <w:r>
        <w:t>variables</w:t>
      </w:r>
      <w:r w:rsidRPr="00A873B2">
        <w:t xml:space="preserve"> (and not their exact values), one could use a chart as is shown in </w:t>
      </w:r>
      <w:r w:rsidRPr="00A873B2">
        <w:fldChar w:fldCharType="begin"/>
      </w:r>
      <w:r w:rsidRPr="00A873B2">
        <w:instrText xml:space="preserve"> REF _Ref260729664 \h </w:instrText>
      </w:r>
      <w:r w:rsidRPr="00A873B2">
        <w:fldChar w:fldCharType="separate"/>
      </w:r>
      <w:r w:rsidR="000F44A6" w:rsidRPr="00A873B2">
        <w:t xml:space="preserve">Figure </w:t>
      </w:r>
      <w:r w:rsidR="000F44A6">
        <w:rPr>
          <w:noProof/>
        </w:rPr>
        <w:t>32</w:t>
      </w:r>
      <w:r w:rsidRPr="00A873B2">
        <w:fldChar w:fldCharType="end"/>
      </w:r>
      <w:r>
        <w:t>.</w:t>
      </w:r>
      <w:r w:rsidRPr="00A873B2">
        <w:t xml:space="preserve"> </w:t>
      </w:r>
    </w:p>
    <w:p w:rsidR="00EB59DB" w:rsidRPr="00A873B2" w:rsidRDefault="00EB59DB" w:rsidP="00EB59DB">
      <w:pPr>
        <w:pStyle w:val="Figure"/>
      </w:pPr>
      <w:r w:rsidRPr="00A873B2">
        <w:rPr>
          <w:noProof/>
          <w:lang w:eastAsia="en-CA"/>
        </w:rPr>
        <w:lastRenderedPageBreak/>
        <w:drawing>
          <wp:inline distT="0" distB="0" distL="0" distR="0" wp14:anchorId="5376964B" wp14:editId="07708E92">
            <wp:extent cx="1884199" cy="2777004"/>
            <wp:effectExtent l="19050" t="0" r="1751" b="0"/>
            <wp:docPr id="18" name="Picture 1" descr="C:\Users\dwharder\Desktop\a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harder\Desktop\atoms.png"/>
                    <pic:cNvPicPr>
                      <a:picLocks noChangeAspect="1" noChangeArrowheads="1"/>
                    </pic:cNvPicPr>
                  </pic:nvPicPr>
                  <pic:blipFill>
                    <a:blip r:embed="rId52" cstate="print"/>
                    <a:srcRect/>
                    <a:stretch>
                      <a:fillRect/>
                    </a:stretch>
                  </pic:blipFill>
                  <pic:spPr bwMode="auto">
                    <a:xfrm>
                      <a:off x="0" y="0"/>
                      <a:ext cx="1887666" cy="2782114"/>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326" w:name="_Ref260729664"/>
      <w:bookmarkStart w:id="327" w:name="_Toc259794109"/>
      <w:bookmarkStart w:id="328" w:name="_Toc259794442"/>
      <w:bookmarkStart w:id="329" w:name="_Toc289765132"/>
      <w:bookmarkStart w:id="330" w:name="_Toc423972985"/>
      <w:r w:rsidRPr="00A873B2">
        <w:t xml:space="preserve">Figure </w:t>
      </w:r>
      <w:r w:rsidR="005D7E3A">
        <w:fldChar w:fldCharType="begin"/>
      </w:r>
      <w:r w:rsidR="005D7E3A">
        <w:instrText xml:space="preserve"> SEQ Figure \* ARABIC </w:instrText>
      </w:r>
      <w:r w:rsidR="005D7E3A">
        <w:fldChar w:fldCharType="separate"/>
      </w:r>
      <w:r w:rsidR="000F44A6">
        <w:rPr>
          <w:noProof/>
        </w:rPr>
        <w:t>32</w:t>
      </w:r>
      <w:r w:rsidR="005D7E3A">
        <w:rPr>
          <w:noProof/>
        </w:rPr>
        <w:fldChar w:fldCharType="end"/>
      </w:r>
      <w:bookmarkEnd w:id="326"/>
      <w:r w:rsidRPr="00A873B2">
        <w:t>.  The first six elements and their atomic masses.</w:t>
      </w:r>
      <w:bookmarkEnd w:id="327"/>
      <w:bookmarkEnd w:id="328"/>
      <w:bookmarkEnd w:id="329"/>
      <w:bookmarkEnd w:id="330"/>
    </w:p>
    <w:p w:rsidR="00EB59DB" w:rsidRPr="00A873B2" w:rsidRDefault="00EB59DB" w:rsidP="00EB59DB"/>
    <w:p w:rsidR="00EB59DB" w:rsidRDefault="00EB59DB" w:rsidP="00EB59DB">
      <w:pPr>
        <w:rPr>
          <w:bCs/>
        </w:rPr>
      </w:pPr>
      <w:r>
        <w:t xml:space="preserve">One issue with </w:t>
      </w:r>
      <w:r w:rsidRPr="00A873B2">
        <w:fldChar w:fldCharType="begin"/>
      </w:r>
      <w:r w:rsidRPr="00A873B2">
        <w:instrText xml:space="preserve"> REF _Ref260729664 \h </w:instrText>
      </w:r>
      <w:r w:rsidRPr="00A873B2">
        <w:fldChar w:fldCharType="separate"/>
      </w:r>
      <w:r w:rsidR="000F44A6" w:rsidRPr="00A873B2">
        <w:t xml:space="preserve">Figure </w:t>
      </w:r>
      <w:r w:rsidR="000F44A6">
        <w:rPr>
          <w:noProof/>
        </w:rPr>
        <w:t>32</w:t>
      </w:r>
      <w:r w:rsidRPr="00A873B2">
        <w:fldChar w:fldCharType="end"/>
      </w:r>
      <w:r>
        <w:t xml:space="preserve"> is that it occupies 120 cm</w:t>
      </w:r>
      <w:r>
        <w:rPr>
          <w:vertAlign w:val="superscript"/>
        </w:rPr>
        <w:t>2</w:t>
      </w:r>
      <w:r>
        <w:t xml:space="preserve"> or 20 % of this page, but it contains only 24 data points (six actual points and six implied points for each of </w:t>
      </w:r>
      <w:r w:rsidRPr="008453C5">
        <w:rPr>
          <w:position w:val="-6"/>
        </w:rPr>
        <w:object w:dxaOrig="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0pt;height:14.4pt" o:ole="">
            <v:imagedata r:id="rId53" o:title=""/>
          </v:shape>
          <o:OLEObject Type="Embed" ProgID="Equation.DSMT4" ShapeID="_x0000_i1035" DrawAspect="Content" ObjectID="_1497715067" r:id="rId54"/>
        </w:object>
      </w:r>
      <w:r>
        <w:t>, 2</w:t>
      </w:r>
      <w:r w:rsidRPr="008453C5">
        <w:rPr>
          <w:i/>
        </w:rPr>
        <w:t>n</w:t>
      </w:r>
      <w:r>
        <w:t xml:space="preserve">, and </w:t>
      </w:r>
      <w:r w:rsidRPr="008453C5">
        <w:rPr>
          <w:position w:val="-6"/>
        </w:rPr>
        <w:object w:dxaOrig="620" w:dyaOrig="279">
          <v:shape id="_x0000_i1036" type="#_x0000_t75" style="width:30pt;height:14.4pt" o:ole="">
            <v:imagedata r:id="rId55" o:title=""/>
          </v:shape>
          <o:OLEObject Type="Embed" ProgID="Equation.DSMT4" ShapeID="_x0000_i1036" DrawAspect="Content" ObjectID="_1497715068" r:id="rId56"/>
        </w:object>
      </w:r>
      <w:r>
        <w:t xml:space="preserve">); a data density of 0.2 items per square centimetre.  Higher data densities are both possible and desirable.  The classical example of a chart with a high data density displaying many variables (in this case, army size and movement, specific locations, river crossings, battles, and temperature)  is </w:t>
      </w:r>
      <w:r w:rsidRPr="008453C5">
        <w:rPr>
          <w:bCs/>
        </w:rPr>
        <w:t>Charles Joseph Minard</w:t>
      </w:r>
      <w:r>
        <w:rPr>
          <w:bCs/>
        </w:rPr>
        <w:t xml:space="preserve">’s chart showing Napoleon’s advance and retreat from Moscow in 1812-1813 </w:t>
      </w:r>
      <w:sdt>
        <w:sdtPr>
          <w:rPr>
            <w:bCs/>
          </w:rPr>
          <w:id w:val="796225521"/>
          <w:citation/>
        </w:sdtPr>
        <w:sdtContent>
          <w:r>
            <w:rPr>
              <w:bCs/>
            </w:rPr>
            <w:fldChar w:fldCharType="begin"/>
          </w:r>
          <w:r>
            <w:rPr>
              <w:bCs/>
            </w:rPr>
            <w:instrText xml:space="preserve"> CITATION ERT01 \l 4105 </w:instrText>
          </w:r>
          <w:r>
            <w:rPr>
              <w:bCs/>
            </w:rPr>
            <w:fldChar w:fldCharType="separate"/>
          </w:r>
          <w:r w:rsidR="0053400C" w:rsidRPr="0053400C">
            <w:rPr>
              <w:noProof/>
            </w:rPr>
            <w:t>[14]</w:t>
          </w:r>
          <w:r>
            <w:rPr>
              <w:bCs/>
            </w:rPr>
            <w:fldChar w:fldCharType="end"/>
          </w:r>
        </w:sdtContent>
      </w:sdt>
      <w:r>
        <w:rPr>
          <w:bCs/>
        </w:rPr>
        <w:t>.</w:t>
      </w:r>
    </w:p>
    <w:p w:rsidR="00EB59DB" w:rsidRDefault="00EB59DB" w:rsidP="00EB59DB">
      <w:pPr>
        <w:pStyle w:val="Figure"/>
      </w:pPr>
      <w:r>
        <w:rPr>
          <w:noProof/>
          <w:lang w:eastAsia="en-CA"/>
        </w:rPr>
        <w:lastRenderedPageBreak/>
        <w:drawing>
          <wp:inline distT="0" distB="0" distL="0" distR="0" wp14:anchorId="6B89140D" wp14:editId="04D31F7A">
            <wp:extent cx="5486400" cy="2616720"/>
            <wp:effectExtent l="19050" t="0" r="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5486400" cy="2616720"/>
                    </a:xfrm>
                    <a:prstGeom prst="rect">
                      <a:avLst/>
                    </a:prstGeom>
                    <a:noFill/>
                    <a:ln w="9525">
                      <a:noFill/>
                      <a:miter lim="800000"/>
                      <a:headEnd/>
                      <a:tailEnd/>
                    </a:ln>
                  </pic:spPr>
                </pic:pic>
              </a:graphicData>
            </a:graphic>
          </wp:inline>
        </w:drawing>
      </w:r>
    </w:p>
    <w:p w:rsidR="00EB59DB" w:rsidRPr="008453C5" w:rsidRDefault="00EB59DB" w:rsidP="00EB59DB">
      <w:pPr>
        <w:pStyle w:val="Caption"/>
      </w:pPr>
      <w:bookmarkStart w:id="331" w:name="_Toc289765133"/>
      <w:bookmarkStart w:id="332" w:name="_Toc423972986"/>
      <w:r w:rsidRPr="008453C5">
        <w:t xml:space="preserve">Figure </w:t>
      </w:r>
      <w:r w:rsidR="005D7E3A">
        <w:fldChar w:fldCharType="begin"/>
      </w:r>
      <w:r w:rsidR="005D7E3A">
        <w:instrText xml:space="preserve"> SEQ Figure \* ARABIC </w:instrText>
      </w:r>
      <w:r w:rsidR="005D7E3A">
        <w:fldChar w:fldCharType="separate"/>
      </w:r>
      <w:r w:rsidR="000F44A6">
        <w:rPr>
          <w:noProof/>
        </w:rPr>
        <w:t>33</w:t>
      </w:r>
      <w:r w:rsidR="005D7E3A">
        <w:rPr>
          <w:noProof/>
        </w:rPr>
        <w:fldChar w:fldCharType="end"/>
      </w:r>
      <w:r w:rsidRPr="008453C5">
        <w:t>.  Minard's advance and retreat</w:t>
      </w:r>
      <w:r>
        <w:t xml:space="preserve"> of Napoleon</w:t>
      </w:r>
      <w:r w:rsidRPr="008453C5">
        <w:t xml:space="preserve"> from Moscow in 1812-1813</w:t>
      </w:r>
      <w:r>
        <w:t xml:space="preserve"> </w:t>
      </w:r>
      <w:sdt>
        <w:sdtPr>
          <w:id w:val="796225527"/>
          <w:citation/>
        </w:sdtPr>
        <w:sdtContent>
          <w:r>
            <w:fldChar w:fldCharType="begin"/>
          </w:r>
          <w:r>
            <w:instrText xml:space="preserve"> CITATION ERT01 \l 4105 </w:instrText>
          </w:r>
          <w:r>
            <w:fldChar w:fldCharType="separate"/>
          </w:r>
          <w:r w:rsidR="0053400C" w:rsidRPr="0053400C">
            <w:rPr>
              <w:noProof/>
            </w:rPr>
            <w:t>[14]</w:t>
          </w:r>
          <w:r>
            <w:fldChar w:fldCharType="end"/>
          </w:r>
        </w:sdtContent>
      </w:sdt>
      <w:r w:rsidRPr="008453C5">
        <w:t>.</w:t>
      </w:r>
      <w:bookmarkEnd w:id="331"/>
      <w:bookmarkEnd w:id="332"/>
    </w:p>
    <w:p w:rsidR="00EB59DB" w:rsidRPr="00A873B2" w:rsidRDefault="00EB59DB" w:rsidP="00EB59DB">
      <w:r>
        <w:t>The o</w:t>
      </w:r>
      <w:r w:rsidRPr="00A873B2">
        <w:t xml:space="preserve">ther information in </w:t>
      </w:r>
      <w:r w:rsidRPr="00A873B2">
        <w:fldChar w:fldCharType="begin"/>
      </w:r>
      <w:r w:rsidRPr="00A873B2">
        <w:instrText xml:space="preserve"> REF _Ref259661891 \h </w:instrText>
      </w:r>
      <w:r w:rsidRPr="00A873B2">
        <w:fldChar w:fldCharType="separate"/>
      </w:r>
      <w:r w:rsidR="000F44A6" w:rsidRPr="00A873B2">
        <w:t xml:space="preserve">Table </w:t>
      </w:r>
      <w:r w:rsidR="000F44A6">
        <w:rPr>
          <w:noProof/>
        </w:rPr>
        <w:t>9</w:t>
      </w:r>
      <w:r w:rsidRPr="00A873B2">
        <w:fldChar w:fldCharType="end"/>
      </w:r>
      <w:r>
        <w:t xml:space="preserve"> (the state at STP, the filing orbital, and the category) can not be </w:t>
      </w:r>
      <w:r w:rsidRPr="00A873B2">
        <w:t>easily or more clearly presented using a graph and therefore a table is appropriate</w:t>
      </w:r>
      <w:r>
        <w:t xml:space="preserve">. </w:t>
      </w:r>
    </w:p>
    <w:p w:rsidR="00EB59DB" w:rsidRPr="00A873B2" w:rsidRDefault="00EB59DB" w:rsidP="00D21D19">
      <w:pPr>
        <w:pStyle w:val="Bdy2Heading"/>
      </w:pPr>
      <w:bookmarkStart w:id="333" w:name="_Toc259794110"/>
      <w:bookmarkStart w:id="334" w:name="_Toc289765347"/>
      <w:bookmarkStart w:id="335" w:name="_Toc423972931"/>
      <w:r w:rsidRPr="00A873B2">
        <w:t xml:space="preserve">Three- and </w:t>
      </w:r>
      <w:r w:rsidR="001E4A59">
        <w:t>f</w:t>
      </w:r>
      <w:r w:rsidRPr="00A873B2">
        <w:t xml:space="preserve">our-dimensional </w:t>
      </w:r>
      <w:r w:rsidR="001E4A59">
        <w:t>t</w:t>
      </w:r>
      <w:r w:rsidRPr="00A873B2">
        <w:t>ables</w:t>
      </w:r>
      <w:bookmarkEnd w:id="333"/>
      <w:bookmarkEnd w:id="334"/>
      <w:bookmarkEnd w:id="335"/>
    </w:p>
    <w:p w:rsidR="00EB59DB" w:rsidRPr="00A873B2" w:rsidRDefault="00EB59DB" w:rsidP="00EB59DB">
      <w:r w:rsidRPr="00A873B2">
        <w:t xml:space="preserve">The worst form of table </w:t>
      </w:r>
      <w:r>
        <w:t>is</w:t>
      </w:r>
      <w:r w:rsidRPr="00A873B2">
        <w:t xml:space="preserve"> </w:t>
      </w:r>
      <w:r>
        <w:t>one</w:t>
      </w:r>
      <w:r w:rsidRPr="00A873B2">
        <w:t xml:space="preserve"> </w:t>
      </w:r>
      <w:r>
        <w:t>that</w:t>
      </w:r>
      <w:r w:rsidRPr="00A873B2">
        <w:t xml:space="preserve"> ha</w:t>
      </w:r>
      <w:r>
        <w:t>s</w:t>
      </w:r>
      <w:r w:rsidRPr="00A873B2">
        <w:t xml:space="preserve"> only two columns</w:t>
      </w:r>
      <w:r>
        <w:t xml:space="preserve"> or two rows—</w:t>
      </w:r>
      <w:r w:rsidRPr="00A873B2">
        <w:t xml:space="preserve">essentially a one-dimensional array </w:t>
      </w:r>
      <w:r>
        <w:t>or list</w:t>
      </w:r>
      <w:r w:rsidRPr="00A873B2">
        <w:t>.</w:t>
      </w:r>
      <w:r>
        <w:t xml:space="preserve">  A standard bivariate table allows the possibility of the reader noticing correlations between the variables.  I</w:t>
      </w:r>
      <w:r w:rsidRPr="00A873B2">
        <w:t xml:space="preserve">t is, however, possible to extend the </w:t>
      </w:r>
      <w:r>
        <w:t>number of variables</w:t>
      </w:r>
      <w:r w:rsidRPr="00A873B2">
        <w:t xml:space="preserve"> </w:t>
      </w:r>
      <w:r>
        <w:t xml:space="preserve">to three </w:t>
      </w:r>
      <w:r w:rsidRPr="00A873B2">
        <w:t xml:space="preserve">or even four by </w:t>
      </w:r>
      <w:r>
        <w:t xml:space="preserve">further </w:t>
      </w:r>
      <w:r w:rsidRPr="00A873B2">
        <w:t xml:space="preserve">subdividing columns or rows.  For example, </w:t>
      </w:r>
      <w:r w:rsidRPr="00A873B2">
        <w:fldChar w:fldCharType="begin"/>
      </w:r>
      <w:r w:rsidRPr="00A873B2">
        <w:instrText xml:space="preserve"> REF _Ref259688380 \h </w:instrText>
      </w:r>
      <w:r w:rsidRPr="00A873B2">
        <w:fldChar w:fldCharType="separate"/>
      </w:r>
      <w:r w:rsidR="000F44A6" w:rsidRPr="00A873B2">
        <w:t xml:space="preserve">Table </w:t>
      </w:r>
      <w:r w:rsidR="000F44A6">
        <w:rPr>
          <w:noProof/>
        </w:rPr>
        <w:t>15</w:t>
      </w:r>
      <w:r w:rsidRPr="00A873B2">
        <w:fldChar w:fldCharType="end"/>
      </w:r>
      <w:r w:rsidRPr="00A873B2">
        <w:t xml:space="preserve"> shows </w:t>
      </w:r>
      <w:r>
        <w:t>specific values for the data</w:t>
      </w:r>
      <w:r w:rsidRPr="00A873B2">
        <w:t xml:space="preserve"> point</w:t>
      </w:r>
      <w:r>
        <w:t xml:space="preserve">s </w:t>
      </w:r>
      <w:r w:rsidRPr="00A873B2">
        <w:t>(1,</w:t>
      </w:r>
      <w:r w:rsidRPr="00A873B2">
        <w:rPr>
          <w:i/>
        </w:rPr>
        <w:t>C</w:t>
      </w:r>
      <w:r w:rsidRPr="00A873B2">
        <w:t>,</w:t>
      </w:r>
      <w:r w:rsidRPr="00A873B2">
        <w:rPr>
          <w:i/>
        </w:rPr>
        <w:t>x</w:t>
      </w:r>
      <w:r w:rsidRPr="00A873B2">
        <w:rPr>
          <w:vertAlign w:val="subscript"/>
        </w:rPr>
        <w:t>1</w:t>
      </w:r>
      <w:r w:rsidRPr="00A873B2">
        <w:t>),</w:t>
      </w:r>
      <w:r>
        <w:t xml:space="preserve"> </w:t>
      </w:r>
      <w:r w:rsidRPr="00A873B2">
        <w:t>(1,</w:t>
      </w:r>
      <w:r w:rsidRPr="00A873B2">
        <w:rPr>
          <w:i/>
        </w:rPr>
        <w:t>C</w:t>
      </w:r>
      <w:r w:rsidRPr="00A873B2">
        <w:t>,</w:t>
      </w:r>
      <w:r w:rsidRPr="00A873B2">
        <w:rPr>
          <w:i/>
        </w:rPr>
        <w:t>x</w:t>
      </w:r>
      <w:r w:rsidRPr="00A873B2">
        <w:rPr>
          <w:vertAlign w:val="subscript"/>
        </w:rPr>
        <w:t>2</w:t>
      </w:r>
      <w:r w:rsidRPr="00A873B2">
        <w:t>),</w:t>
      </w:r>
      <w:r>
        <w:t xml:space="preserve"> </w:t>
      </w:r>
      <w:r w:rsidRPr="00A873B2">
        <w:t>(2,</w:t>
      </w:r>
      <w:r w:rsidRPr="00A873B2">
        <w:rPr>
          <w:i/>
        </w:rPr>
        <w:t>C</w:t>
      </w:r>
      <w:r w:rsidRPr="00A873B2">
        <w:t>,</w:t>
      </w:r>
      <w:r w:rsidRPr="00A873B2">
        <w:rPr>
          <w:i/>
        </w:rPr>
        <w:t>x</w:t>
      </w:r>
      <w:r w:rsidRPr="00A873B2">
        <w:rPr>
          <w:vertAlign w:val="subscript"/>
        </w:rPr>
        <w:t>1</w:t>
      </w:r>
      <w:r w:rsidRPr="00A873B2">
        <w:t xml:space="preserve">), </w:t>
      </w:r>
      <w:r w:rsidRPr="00A873B2">
        <w:rPr>
          <w:i/>
        </w:rPr>
        <w:t>etc</w:t>
      </w:r>
      <w:r w:rsidRPr="00A873B2">
        <w:t xml:space="preserve">. </w:t>
      </w:r>
      <w:r>
        <w:t>with</w:t>
      </w:r>
      <w:r w:rsidRPr="00A873B2">
        <w:t xml:space="preserve"> corresponding data points under column </w:t>
      </w:r>
      <w:r w:rsidRPr="00A873B2">
        <w:rPr>
          <w:i/>
        </w:rPr>
        <w:t>D</w:t>
      </w:r>
      <w:r w:rsidRPr="00A873B2">
        <w:t>.</w:t>
      </w:r>
    </w:p>
    <w:p w:rsidR="00EB59DB" w:rsidRPr="00A873B2" w:rsidRDefault="00EB59DB" w:rsidP="00EB59DB">
      <w:pPr>
        <w:pStyle w:val="Caption"/>
      </w:pPr>
      <w:bookmarkStart w:id="336" w:name="_Ref259688380"/>
      <w:bookmarkStart w:id="337" w:name="_Toc423962280"/>
      <w:r w:rsidRPr="00A873B2">
        <w:t xml:space="preserve">Table </w:t>
      </w:r>
      <w:r w:rsidR="005D7E3A">
        <w:fldChar w:fldCharType="begin"/>
      </w:r>
      <w:r w:rsidR="005D7E3A">
        <w:instrText xml:space="preserve"> SEQ Table \* ARABIC </w:instrText>
      </w:r>
      <w:r w:rsidR="005D7E3A">
        <w:fldChar w:fldCharType="separate"/>
      </w:r>
      <w:r w:rsidR="000F44A6">
        <w:rPr>
          <w:noProof/>
        </w:rPr>
        <w:t>15</w:t>
      </w:r>
      <w:r w:rsidR="005D7E3A">
        <w:rPr>
          <w:noProof/>
        </w:rPr>
        <w:fldChar w:fldCharType="end"/>
      </w:r>
      <w:bookmarkEnd w:id="336"/>
      <w:r w:rsidRPr="00A873B2">
        <w:t>.  A three-dimensional table.</w:t>
      </w:r>
      <w:bookmarkEnd w:id="337"/>
    </w:p>
    <w:tbl>
      <w:tblPr>
        <w:tblW w:w="5000" w:type="pct"/>
        <w:tblLayout w:type="fixed"/>
        <w:tblLook w:val="06A0" w:firstRow="1" w:lastRow="0" w:firstColumn="1" w:lastColumn="0" w:noHBand="1" w:noVBand="1"/>
      </w:tblPr>
      <w:tblGrid>
        <w:gridCol w:w="1242"/>
        <w:gridCol w:w="1134"/>
        <w:gridCol w:w="1300"/>
        <w:gridCol w:w="1036"/>
        <w:gridCol w:w="1036"/>
        <w:gridCol w:w="1036"/>
        <w:gridCol w:w="1036"/>
        <w:gridCol w:w="1036"/>
      </w:tblGrid>
      <w:tr w:rsidR="00EB59DB" w:rsidRPr="00A873B2" w:rsidTr="005D7E3A">
        <w:tc>
          <w:tcPr>
            <w:tcW w:w="1242" w:type="dxa"/>
            <w:vMerge w:val="restart"/>
            <w:tcBorders>
              <w:top w:val="single" w:sz="4" w:space="0" w:color="auto"/>
            </w:tcBorders>
            <w:vAlign w:val="center"/>
          </w:tcPr>
          <w:p w:rsidR="00EB59DB" w:rsidRPr="00A873B2" w:rsidRDefault="00EB59DB" w:rsidP="00E50E21">
            <w:pPr>
              <w:pStyle w:val="Table"/>
            </w:pPr>
            <w:r w:rsidRPr="00A873B2">
              <w:t>Column A</w:t>
            </w:r>
          </w:p>
        </w:tc>
        <w:tc>
          <w:tcPr>
            <w:tcW w:w="1134" w:type="dxa"/>
            <w:vMerge w:val="restart"/>
            <w:tcBorders>
              <w:top w:val="single" w:sz="4" w:space="0" w:color="auto"/>
            </w:tcBorders>
            <w:vAlign w:val="center"/>
          </w:tcPr>
          <w:p w:rsidR="00EB59DB" w:rsidRPr="00A873B2" w:rsidRDefault="00EB59DB" w:rsidP="00E50E21">
            <w:pPr>
              <w:pStyle w:val="Table"/>
            </w:pPr>
            <w:r w:rsidRPr="00A873B2">
              <w:t>Column B</w:t>
            </w:r>
          </w:p>
        </w:tc>
        <w:tc>
          <w:tcPr>
            <w:tcW w:w="3372" w:type="dxa"/>
            <w:gridSpan w:val="3"/>
            <w:tcBorders>
              <w:top w:val="single" w:sz="4" w:space="0" w:color="auto"/>
              <w:bottom w:val="nil"/>
            </w:tcBorders>
            <w:vAlign w:val="center"/>
          </w:tcPr>
          <w:p w:rsidR="00EB59DB" w:rsidRPr="00A873B2" w:rsidRDefault="00EB59DB" w:rsidP="005D7E3A">
            <w:pPr>
              <w:pStyle w:val="Table"/>
              <w:jc w:val="center"/>
            </w:pPr>
            <w:r w:rsidRPr="00A873B2">
              <w:t xml:space="preserve">Column </w:t>
            </w:r>
            <w:r w:rsidRPr="00A873B2">
              <w:rPr>
                <w:i/>
              </w:rPr>
              <w:t>C</w:t>
            </w:r>
            <w:r w:rsidRPr="00A873B2">
              <w:t xml:space="preserve"> (units)</w:t>
            </w:r>
          </w:p>
        </w:tc>
        <w:tc>
          <w:tcPr>
            <w:tcW w:w="3108" w:type="dxa"/>
            <w:gridSpan w:val="3"/>
            <w:tcBorders>
              <w:top w:val="single" w:sz="4" w:space="0" w:color="auto"/>
              <w:bottom w:val="nil"/>
            </w:tcBorders>
            <w:vAlign w:val="center"/>
          </w:tcPr>
          <w:p w:rsidR="00EB59DB" w:rsidRPr="00A873B2" w:rsidRDefault="00EB59DB" w:rsidP="005D7E3A">
            <w:pPr>
              <w:pStyle w:val="Table"/>
              <w:jc w:val="center"/>
            </w:pPr>
            <w:r w:rsidRPr="00A873B2">
              <w:t xml:space="preserve">Column </w:t>
            </w:r>
            <w:r w:rsidRPr="00A873B2">
              <w:rPr>
                <w:i/>
              </w:rPr>
              <w:t>D</w:t>
            </w:r>
            <w:r w:rsidRPr="00A873B2">
              <w:t xml:space="preserve"> (units)</w:t>
            </w:r>
          </w:p>
        </w:tc>
      </w:tr>
      <w:tr w:rsidR="00EB59DB" w:rsidRPr="00A873B2" w:rsidTr="005D7E3A">
        <w:tc>
          <w:tcPr>
            <w:tcW w:w="1242" w:type="dxa"/>
            <w:vMerge/>
            <w:tcBorders>
              <w:bottom w:val="single" w:sz="4" w:space="0" w:color="auto"/>
            </w:tcBorders>
          </w:tcPr>
          <w:p w:rsidR="00EB59DB" w:rsidRPr="00A873B2" w:rsidRDefault="00EB59DB" w:rsidP="00E50E21">
            <w:pPr>
              <w:pStyle w:val="Table"/>
            </w:pPr>
          </w:p>
        </w:tc>
        <w:tc>
          <w:tcPr>
            <w:tcW w:w="1134" w:type="dxa"/>
            <w:vMerge/>
            <w:tcBorders>
              <w:bottom w:val="single" w:sz="4" w:space="0" w:color="auto"/>
            </w:tcBorders>
          </w:tcPr>
          <w:p w:rsidR="00EB59DB" w:rsidRPr="00A873B2" w:rsidRDefault="00EB59DB" w:rsidP="00E50E21">
            <w:pPr>
              <w:pStyle w:val="Table"/>
            </w:pPr>
          </w:p>
        </w:tc>
        <w:tc>
          <w:tcPr>
            <w:tcW w:w="1300" w:type="dxa"/>
            <w:tcBorders>
              <w:top w:val="nil"/>
              <w:bottom w:val="single" w:sz="4" w:space="0" w:color="auto"/>
            </w:tcBorders>
            <w:vAlign w:val="center"/>
          </w:tcPr>
          <w:p w:rsidR="00EB59DB" w:rsidRPr="00A873B2" w:rsidRDefault="00EB59DB" w:rsidP="005D7E3A">
            <w:pPr>
              <w:pStyle w:val="Table"/>
              <w:jc w:val="center"/>
              <w:rPr>
                <w:vertAlign w:val="subscript"/>
              </w:rPr>
            </w:pPr>
            <w:r w:rsidRPr="00A873B2">
              <w:rPr>
                <w:i/>
              </w:rPr>
              <w:t>x</w:t>
            </w:r>
            <w:r w:rsidRPr="00A873B2">
              <w:rPr>
                <w:vertAlign w:val="subscript"/>
              </w:rPr>
              <w:t>1</w:t>
            </w:r>
          </w:p>
        </w:tc>
        <w:tc>
          <w:tcPr>
            <w:tcW w:w="1036" w:type="dxa"/>
            <w:tcBorders>
              <w:bottom w:val="single" w:sz="4" w:space="0" w:color="auto"/>
            </w:tcBorders>
            <w:vAlign w:val="center"/>
          </w:tcPr>
          <w:p w:rsidR="00EB59DB" w:rsidRPr="00A873B2" w:rsidRDefault="00EB59DB" w:rsidP="005D7E3A">
            <w:pPr>
              <w:pStyle w:val="Table"/>
              <w:jc w:val="center"/>
            </w:pPr>
            <w:r w:rsidRPr="00A873B2">
              <w:rPr>
                <w:i/>
              </w:rPr>
              <w:t>x</w:t>
            </w:r>
            <w:r w:rsidRPr="00A873B2">
              <w:rPr>
                <w:vertAlign w:val="subscript"/>
              </w:rPr>
              <w:t>2</w:t>
            </w:r>
          </w:p>
        </w:tc>
        <w:tc>
          <w:tcPr>
            <w:tcW w:w="1036" w:type="dxa"/>
            <w:tcBorders>
              <w:bottom w:val="single" w:sz="4" w:space="0" w:color="auto"/>
            </w:tcBorders>
            <w:vAlign w:val="center"/>
          </w:tcPr>
          <w:p w:rsidR="00EB59DB" w:rsidRPr="00A873B2" w:rsidRDefault="00EB59DB" w:rsidP="005D7E3A">
            <w:pPr>
              <w:pStyle w:val="Table"/>
              <w:jc w:val="center"/>
            </w:pPr>
            <w:r w:rsidRPr="00A873B2">
              <w:rPr>
                <w:i/>
              </w:rPr>
              <w:t>x</w:t>
            </w:r>
            <w:r w:rsidRPr="00A873B2">
              <w:rPr>
                <w:vertAlign w:val="subscript"/>
              </w:rPr>
              <w:t>3</w:t>
            </w:r>
          </w:p>
        </w:tc>
        <w:tc>
          <w:tcPr>
            <w:tcW w:w="1036" w:type="dxa"/>
            <w:tcBorders>
              <w:top w:val="nil"/>
              <w:bottom w:val="single" w:sz="4" w:space="0" w:color="auto"/>
            </w:tcBorders>
            <w:vAlign w:val="center"/>
          </w:tcPr>
          <w:p w:rsidR="00EB59DB" w:rsidRPr="00A873B2" w:rsidRDefault="00EB59DB" w:rsidP="005D7E3A">
            <w:pPr>
              <w:pStyle w:val="Table"/>
              <w:jc w:val="center"/>
              <w:rPr>
                <w:vertAlign w:val="subscript"/>
              </w:rPr>
            </w:pPr>
            <w:r w:rsidRPr="00A873B2">
              <w:rPr>
                <w:i/>
              </w:rPr>
              <w:t>y</w:t>
            </w:r>
            <w:r w:rsidRPr="00A873B2">
              <w:rPr>
                <w:vertAlign w:val="subscript"/>
              </w:rPr>
              <w:t>1</w:t>
            </w:r>
          </w:p>
        </w:tc>
        <w:tc>
          <w:tcPr>
            <w:tcW w:w="1036" w:type="dxa"/>
            <w:tcBorders>
              <w:bottom w:val="single" w:sz="4" w:space="0" w:color="auto"/>
            </w:tcBorders>
            <w:vAlign w:val="center"/>
          </w:tcPr>
          <w:p w:rsidR="00EB59DB" w:rsidRPr="00A873B2" w:rsidRDefault="00EB59DB" w:rsidP="005D7E3A">
            <w:pPr>
              <w:pStyle w:val="Table"/>
              <w:jc w:val="center"/>
            </w:pPr>
            <w:r w:rsidRPr="00A873B2">
              <w:rPr>
                <w:i/>
              </w:rPr>
              <w:t>y</w:t>
            </w:r>
            <w:r w:rsidRPr="00A873B2">
              <w:rPr>
                <w:vertAlign w:val="subscript"/>
              </w:rPr>
              <w:t>2</w:t>
            </w:r>
          </w:p>
        </w:tc>
        <w:tc>
          <w:tcPr>
            <w:tcW w:w="1036" w:type="dxa"/>
            <w:tcBorders>
              <w:bottom w:val="single" w:sz="4" w:space="0" w:color="auto"/>
            </w:tcBorders>
            <w:vAlign w:val="center"/>
          </w:tcPr>
          <w:p w:rsidR="00EB59DB" w:rsidRPr="00A873B2" w:rsidRDefault="00EB59DB" w:rsidP="005D7E3A">
            <w:pPr>
              <w:pStyle w:val="Table"/>
              <w:jc w:val="center"/>
            </w:pPr>
            <w:r w:rsidRPr="00A873B2">
              <w:rPr>
                <w:i/>
              </w:rPr>
              <w:t>y</w:t>
            </w:r>
            <w:r w:rsidRPr="00A873B2">
              <w:rPr>
                <w:vertAlign w:val="subscript"/>
              </w:rPr>
              <w:t>3</w:t>
            </w:r>
          </w:p>
        </w:tc>
      </w:tr>
      <w:tr w:rsidR="00EB59DB" w:rsidRPr="00A873B2" w:rsidTr="005D7E3A">
        <w:tc>
          <w:tcPr>
            <w:tcW w:w="1242" w:type="dxa"/>
            <w:tcBorders>
              <w:top w:val="single" w:sz="4" w:space="0" w:color="auto"/>
            </w:tcBorders>
          </w:tcPr>
          <w:p w:rsidR="00EB59DB" w:rsidRPr="00A873B2" w:rsidRDefault="00EB59DB" w:rsidP="00E50E21">
            <w:pPr>
              <w:pStyle w:val="Table"/>
            </w:pPr>
            <w:r w:rsidRPr="00A873B2">
              <w:t>Row 1</w:t>
            </w:r>
          </w:p>
        </w:tc>
        <w:tc>
          <w:tcPr>
            <w:tcW w:w="1134" w:type="dxa"/>
            <w:tcBorders>
              <w:top w:val="single" w:sz="4" w:space="0" w:color="auto"/>
            </w:tcBorders>
          </w:tcPr>
          <w:p w:rsidR="00EB59DB" w:rsidRPr="00A873B2" w:rsidRDefault="00EB59DB" w:rsidP="00E50E21">
            <w:pPr>
              <w:pStyle w:val="Table"/>
              <w:jc w:val="center"/>
            </w:pPr>
            <w:r w:rsidRPr="00A873B2">
              <w:t>T</w:t>
            </w:r>
          </w:p>
        </w:tc>
        <w:tc>
          <w:tcPr>
            <w:tcW w:w="1300" w:type="dxa"/>
            <w:tcBorders>
              <w:top w:val="single" w:sz="4" w:space="0" w:color="auto"/>
            </w:tcBorders>
            <w:vAlign w:val="center"/>
          </w:tcPr>
          <w:p w:rsidR="00EB59DB" w:rsidRPr="00A873B2" w:rsidRDefault="00EB59DB" w:rsidP="005D7E3A">
            <w:pPr>
              <w:pStyle w:val="Table"/>
              <w:jc w:val="center"/>
            </w:pPr>
            <w:r w:rsidRPr="00A873B2">
              <w:t>0.532</w:t>
            </w:r>
          </w:p>
        </w:tc>
        <w:tc>
          <w:tcPr>
            <w:tcW w:w="1036" w:type="dxa"/>
            <w:tcBorders>
              <w:top w:val="single" w:sz="4" w:space="0" w:color="auto"/>
            </w:tcBorders>
            <w:vAlign w:val="center"/>
          </w:tcPr>
          <w:p w:rsidR="00EB59DB" w:rsidRPr="00A873B2" w:rsidRDefault="00EB59DB" w:rsidP="005D7E3A">
            <w:pPr>
              <w:pStyle w:val="Table"/>
              <w:jc w:val="center"/>
            </w:pPr>
            <w:r w:rsidRPr="00A873B2">
              <w:t>0.537</w:t>
            </w:r>
          </w:p>
        </w:tc>
        <w:tc>
          <w:tcPr>
            <w:tcW w:w="1036" w:type="dxa"/>
            <w:tcBorders>
              <w:top w:val="single" w:sz="4" w:space="0" w:color="auto"/>
            </w:tcBorders>
            <w:vAlign w:val="center"/>
          </w:tcPr>
          <w:p w:rsidR="00EB59DB" w:rsidRPr="00A873B2" w:rsidRDefault="00EB59DB" w:rsidP="005D7E3A">
            <w:pPr>
              <w:pStyle w:val="Table"/>
              <w:jc w:val="center"/>
            </w:pPr>
            <w:r w:rsidRPr="00A873B2">
              <w:t>0.541</w:t>
            </w:r>
          </w:p>
        </w:tc>
        <w:tc>
          <w:tcPr>
            <w:tcW w:w="1036" w:type="dxa"/>
            <w:tcBorders>
              <w:top w:val="single" w:sz="4" w:space="0" w:color="auto"/>
            </w:tcBorders>
            <w:vAlign w:val="center"/>
          </w:tcPr>
          <w:p w:rsidR="00EB59DB" w:rsidRPr="00A873B2" w:rsidRDefault="00EB59DB" w:rsidP="005D7E3A">
            <w:pPr>
              <w:pStyle w:val="Table"/>
              <w:jc w:val="center"/>
            </w:pPr>
            <w:r w:rsidRPr="00A873B2">
              <w:t>0.823</w:t>
            </w:r>
          </w:p>
        </w:tc>
        <w:tc>
          <w:tcPr>
            <w:tcW w:w="1036" w:type="dxa"/>
            <w:tcBorders>
              <w:top w:val="single" w:sz="4" w:space="0" w:color="auto"/>
            </w:tcBorders>
            <w:vAlign w:val="center"/>
          </w:tcPr>
          <w:p w:rsidR="00EB59DB" w:rsidRPr="00A873B2" w:rsidRDefault="00EB59DB" w:rsidP="005D7E3A">
            <w:pPr>
              <w:pStyle w:val="Table"/>
              <w:jc w:val="center"/>
            </w:pPr>
            <w:r w:rsidRPr="00A873B2">
              <w:t>0.398</w:t>
            </w:r>
          </w:p>
        </w:tc>
        <w:tc>
          <w:tcPr>
            <w:tcW w:w="1036" w:type="dxa"/>
            <w:tcBorders>
              <w:top w:val="single" w:sz="4" w:space="0" w:color="auto"/>
            </w:tcBorders>
            <w:vAlign w:val="center"/>
          </w:tcPr>
          <w:p w:rsidR="00EB59DB" w:rsidRPr="00A873B2" w:rsidRDefault="005D7E3A" w:rsidP="005D7E3A">
            <w:pPr>
              <w:pStyle w:val="Table"/>
              <w:jc w:val="center"/>
            </w:pPr>
            <w:r>
              <w:t>–</w:t>
            </w:r>
            <w:r w:rsidR="00EB59DB" w:rsidRPr="00A873B2">
              <w:t>0.031</w:t>
            </w:r>
          </w:p>
        </w:tc>
      </w:tr>
      <w:tr w:rsidR="00EB59DB" w:rsidRPr="00A873B2" w:rsidTr="005D7E3A">
        <w:tc>
          <w:tcPr>
            <w:tcW w:w="1242" w:type="dxa"/>
          </w:tcPr>
          <w:p w:rsidR="00EB59DB" w:rsidRPr="00A873B2" w:rsidRDefault="00EB59DB" w:rsidP="00E50E21">
            <w:pPr>
              <w:pStyle w:val="Table"/>
            </w:pPr>
            <w:r w:rsidRPr="00A873B2">
              <w:t>Row 2</w:t>
            </w:r>
          </w:p>
        </w:tc>
        <w:tc>
          <w:tcPr>
            <w:tcW w:w="1134" w:type="dxa"/>
          </w:tcPr>
          <w:p w:rsidR="00EB59DB" w:rsidRPr="00A873B2" w:rsidRDefault="00EB59DB" w:rsidP="00E50E21">
            <w:pPr>
              <w:pStyle w:val="Table"/>
              <w:jc w:val="center"/>
            </w:pPr>
            <w:r w:rsidRPr="00A873B2">
              <w:t>T</w:t>
            </w:r>
          </w:p>
        </w:tc>
        <w:tc>
          <w:tcPr>
            <w:tcW w:w="1300" w:type="dxa"/>
            <w:vAlign w:val="center"/>
          </w:tcPr>
          <w:p w:rsidR="00EB59DB" w:rsidRPr="00A873B2" w:rsidRDefault="00EB59DB" w:rsidP="005D7E3A">
            <w:pPr>
              <w:pStyle w:val="Table"/>
              <w:jc w:val="center"/>
            </w:pPr>
            <w:r w:rsidRPr="00A873B2">
              <w:t>0.749</w:t>
            </w:r>
          </w:p>
        </w:tc>
        <w:tc>
          <w:tcPr>
            <w:tcW w:w="1036" w:type="dxa"/>
            <w:vAlign w:val="center"/>
          </w:tcPr>
          <w:p w:rsidR="00EB59DB" w:rsidRPr="00A873B2" w:rsidRDefault="00EB59DB" w:rsidP="005D7E3A">
            <w:pPr>
              <w:pStyle w:val="Table"/>
              <w:jc w:val="center"/>
            </w:pPr>
            <w:r w:rsidRPr="00A873B2">
              <w:t>0.826</w:t>
            </w:r>
          </w:p>
        </w:tc>
        <w:tc>
          <w:tcPr>
            <w:tcW w:w="1036" w:type="dxa"/>
            <w:vAlign w:val="center"/>
          </w:tcPr>
          <w:p w:rsidR="00EB59DB" w:rsidRPr="00A873B2" w:rsidRDefault="00EB59DB" w:rsidP="005D7E3A">
            <w:pPr>
              <w:pStyle w:val="Table"/>
              <w:jc w:val="center"/>
            </w:pPr>
            <w:r w:rsidRPr="00A873B2">
              <w:t>0.905</w:t>
            </w:r>
          </w:p>
        </w:tc>
        <w:tc>
          <w:tcPr>
            <w:tcW w:w="1036" w:type="dxa"/>
            <w:vAlign w:val="center"/>
          </w:tcPr>
          <w:p w:rsidR="00EB59DB" w:rsidRPr="00A873B2" w:rsidRDefault="00EB59DB" w:rsidP="005D7E3A">
            <w:pPr>
              <w:pStyle w:val="Table"/>
              <w:jc w:val="center"/>
            </w:pPr>
            <w:r w:rsidRPr="00A873B2">
              <w:t>0.709</w:t>
            </w:r>
          </w:p>
        </w:tc>
        <w:tc>
          <w:tcPr>
            <w:tcW w:w="1036" w:type="dxa"/>
            <w:vAlign w:val="center"/>
          </w:tcPr>
          <w:p w:rsidR="00EB59DB" w:rsidRPr="00A873B2" w:rsidRDefault="00EB59DB" w:rsidP="005D7E3A">
            <w:pPr>
              <w:pStyle w:val="Table"/>
              <w:jc w:val="center"/>
            </w:pPr>
            <w:r w:rsidRPr="00A873B2">
              <w:t>0.305</w:t>
            </w:r>
          </w:p>
        </w:tc>
        <w:tc>
          <w:tcPr>
            <w:tcW w:w="1036" w:type="dxa"/>
            <w:vAlign w:val="center"/>
          </w:tcPr>
          <w:p w:rsidR="00EB59DB" w:rsidRPr="00A873B2" w:rsidRDefault="005D7E3A" w:rsidP="005D7E3A">
            <w:pPr>
              <w:pStyle w:val="Table"/>
              <w:jc w:val="center"/>
            </w:pPr>
            <w:r>
              <w:t>–</w:t>
            </w:r>
            <w:r w:rsidR="00EB59DB" w:rsidRPr="00A873B2">
              <w:t>0.102</w:t>
            </w:r>
          </w:p>
        </w:tc>
      </w:tr>
      <w:tr w:rsidR="00EB59DB" w:rsidRPr="00A873B2" w:rsidTr="005D7E3A">
        <w:tc>
          <w:tcPr>
            <w:tcW w:w="1242" w:type="dxa"/>
            <w:tcBorders>
              <w:bottom w:val="single" w:sz="4" w:space="0" w:color="auto"/>
            </w:tcBorders>
          </w:tcPr>
          <w:p w:rsidR="00EB59DB" w:rsidRPr="00A873B2" w:rsidRDefault="00EB59DB" w:rsidP="00E50E21">
            <w:pPr>
              <w:pStyle w:val="Table"/>
            </w:pPr>
            <w:r w:rsidRPr="00A873B2">
              <w:t>Row 3</w:t>
            </w:r>
          </w:p>
        </w:tc>
        <w:tc>
          <w:tcPr>
            <w:tcW w:w="1134" w:type="dxa"/>
            <w:tcBorders>
              <w:bottom w:val="single" w:sz="4" w:space="0" w:color="auto"/>
            </w:tcBorders>
          </w:tcPr>
          <w:p w:rsidR="00EB59DB" w:rsidRPr="00A873B2" w:rsidRDefault="00EB59DB" w:rsidP="00E50E21">
            <w:pPr>
              <w:pStyle w:val="Table"/>
              <w:jc w:val="center"/>
            </w:pPr>
            <w:r w:rsidRPr="00A873B2">
              <w:t>F</w:t>
            </w:r>
          </w:p>
        </w:tc>
        <w:tc>
          <w:tcPr>
            <w:tcW w:w="1300" w:type="dxa"/>
            <w:tcBorders>
              <w:bottom w:val="single" w:sz="4" w:space="0" w:color="auto"/>
            </w:tcBorders>
            <w:vAlign w:val="center"/>
          </w:tcPr>
          <w:p w:rsidR="00EB59DB" w:rsidRPr="00A873B2" w:rsidRDefault="00EB59DB" w:rsidP="005D7E3A">
            <w:pPr>
              <w:pStyle w:val="Table"/>
              <w:jc w:val="center"/>
            </w:pPr>
            <w:r w:rsidRPr="00A873B2">
              <w:t>1.302</w:t>
            </w:r>
          </w:p>
        </w:tc>
        <w:tc>
          <w:tcPr>
            <w:tcW w:w="1036" w:type="dxa"/>
            <w:tcBorders>
              <w:bottom w:val="single" w:sz="4" w:space="0" w:color="auto"/>
            </w:tcBorders>
            <w:vAlign w:val="center"/>
          </w:tcPr>
          <w:p w:rsidR="00EB59DB" w:rsidRPr="00A873B2" w:rsidRDefault="00EB59DB" w:rsidP="005D7E3A">
            <w:pPr>
              <w:pStyle w:val="Table"/>
              <w:jc w:val="center"/>
            </w:pPr>
            <w:r w:rsidRPr="00A873B2">
              <w:t>1.421</w:t>
            </w:r>
          </w:p>
        </w:tc>
        <w:tc>
          <w:tcPr>
            <w:tcW w:w="1036" w:type="dxa"/>
            <w:tcBorders>
              <w:bottom w:val="single" w:sz="4" w:space="0" w:color="auto"/>
            </w:tcBorders>
            <w:vAlign w:val="center"/>
          </w:tcPr>
          <w:p w:rsidR="00EB59DB" w:rsidRPr="00A873B2" w:rsidRDefault="00EB59DB" w:rsidP="005D7E3A">
            <w:pPr>
              <w:pStyle w:val="Table"/>
              <w:jc w:val="center"/>
            </w:pPr>
            <w:r w:rsidRPr="00A873B2">
              <w:t>1.538</w:t>
            </w:r>
          </w:p>
        </w:tc>
        <w:tc>
          <w:tcPr>
            <w:tcW w:w="1036" w:type="dxa"/>
            <w:tcBorders>
              <w:bottom w:val="single" w:sz="4" w:space="0" w:color="auto"/>
            </w:tcBorders>
            <w:vAlign w:val="center"/>
          </w:tcPr>
          <w:p w:rsidR="00EB59DB" w:rsidRPr="00A873B2" w:rsidRDefault="00EB59DB" w:rsidP="005D7E3A">
            <w:pPr>
              <w:pStyle w:val="Table"/>
              <w:jc w:val="center"/>
            </w:pPr>
            <w:r w:rsidRPr="00A873B2">
              <w:t>0.543</w:t>
            </w:r>
          </w:p>
        </w:tc>
        <w:tc>
          <w:tcPr>
            <w:tcW w:w="1036" w:type="dxa"/>
            <w:tcBorders>
              <w:bottom w:val="single" w:sz="4" w:space="0" w:color="auto"/>
            </w:tcBorders>
            <w:vAlign w:val="center"/>
          </w:tcPr>
          <w:p w:rsidR="00EB59DB" w:rsidRPr="00A873B2" w:rsidRDefault="00EB59DB" w:rsidP="005D7E3A">
            <w:pPr>
              <w:pStyle w:val="Table"/>
              <w:jc w:val="center"/>
            </w:pPr>
            <w:r w:rsidRPr="00A873B2">
              <w:t>0.201</w:t>
            </w:r>
          </w:p>
        </w:tc>
        <w:tc>
          <w:tcPr>
            <w:tcW w:w="1036" w:type="dxa"/>
            <w:tcBorders>
              <w:bottom w:val="single" w:sz="4" w:space="0" w:color="auto"/>
            </w:tcBorders>
            <w:vAlign w:val="center"/>
          </w:tcPr>
          <w:p w:rsidR="00EB59DB" w:rsidRPr="00A873B2" w:rsidRDefault="005D7E3A" w:rsidP="005D7E3A">
            <w:pPr>
              <w:pStyle w:val="Table"/>
              <w:jc w:val="center"/>
            </w:pPr>
            <w:r>
              <w:t>–</w:t>
            </w:r>
            <w:r w:rsidR="00EB59DB" w:rsidRPr="00A873B2">
              <w:t>0.168</w:t>
            </w:r>
          </w:p>
        </w:tc>
      </w:tr>
    </w:tbl>
    <w:p w:rsidR="005D7E3A" w:rsidRDefault="005D7E3A" w:rsidP="00EB59DB"/>
    <w:p w:rsidR="00EB59DB" w:rsidRPr="00A873B2" w:rsidRDefault="00EB59DB" w:rsidP="00EB59DB">
      <w:pPr>
        <w:rPr>
          <w:vertAlign w:val="subscript"/>
        </w:rPr>
      </w:pPr>
      <w:r w:rsidRPr="00A873B2">
        <w:t>While these</w:t>
      </w:r>
      <w:r>
        <w:t xml:space="preserve"> techniques</w:t>
      </w:r>
      <w:r w:rsidRPr="00A873B2">
        <w:t xml:space="preserve"> are </w:t>
      </w:r>
      <w:r>
        <w:t>seldom</w:t>
      </w:r>
      <w:r w:rsidRPr="00A873B2">
        <w:t xml:space="preserve"> necessary, they can be very powerful when used properly.  Even more interesting is the possibility of a four-dimensional table.  This involves the subdivision of both the columns and the rows.  </w:t>
      </w:r>
      <w:r>
        <w:t xml:space="preserve">Usually such a </w:t>
      </w:r>
      <w:r w:rsidRPr="00A873B2">
        <w:t>table will</w:t>
      </w:r>
      <w:r>
        <w:t xml:space="preserve"> confuse</w:t>
      </w:r>
      <w:r w:rsidRPr="00A873B2">
        <w:t xml:space="preserve"> the relationships rather than clearly present </w:t>
      </w:r>
      <w:r>
        <w:t>them</w:t>
      </w:r>
      <w:r w:rsidRPr="00A873B2">
        <w:t xml:space="preserve">; however, this author has seen this technique put to good use.  </w:t>
      </w:r>
      <w:r w:rsidRPr="00A873B2">
        <w:fldChar w:fldCharType="begin"/>
      </w:r>
      <w:r w:rsidRPr="00A873B2">
        <w:instrText xml:space="preserve"> REF _Ref260206101 \h </w:instrText>
      </w:r>
      <w:r w:rsidRPr="00A873B2">
        <w:fldChar w:fldCharType="separate"/>
      </w:r>
      <w:r w:rsidR="000F44A6" w:rsidRPr="00A873B2">
        <w:t xml:space="preserve">Table </w:t>
      </w:r>
      <w:r w:rsidR="000F44A6">
        <w:rPr>
          <w:noProof/>
        </w:rPr>
        <w:t>16</w:t>
      </w:r>
      <w:r w:rsidRPr="00A873B2">
        <w:fldChar w:fldCharType="end"/>
      </w:r>
      <w:r w:rsidRPr="00A873B2">
        <w:t xml:space="preserve"> </w:t>
      </w:r>
      <w:r w:rsidRPr="00A873B2">
        <w:lastRenderedPageBreak/>
        <w:t>demonstrates how values such as (1,</w:t>
      </w:r>
      <w:r w:rsidRPr="00A873B2">
        <w:rPr>
          <w:i/>
        </w:rPr>
        <w:t>x</w:t>
      </w:r>
      <w:r w:rsidRPr="00A873B2">
        <w:rPr>
          <w:vertAlign w:val="subscript"/>
        </w:rPr>
        <w:t>1</w:t>
      </w:r>
      <w:r w:rsidRPr="00A873B2">
        <w:t>,</w:t>
      </w:r>
      <w:r w:rsidRPr="00A873B2">
        <w:rPr>
          <w:i/>
        </w:rPr>
        <w:t>B</w:t>
      </w:r>
      <w:r w:rsidRPr="00A873B2">
        <w:t>,</w:t>
      </w:r>
      <w:r w:rsidRPr="00A873B2">
        <w:rPr>
          <w:i/>
        </w:rPr>
        <w:t>y</w:t>
      </w:r>
      <w:r w:rsidRPr="00A873B2">
        <w:rPr>
          <w:vertAlign w:val="subscript"/>
        </w:rPr>
        <w:t>1</w:t>
      </w:r>
      <w:r w:rsidRPr="00A873B2">
        <w:t xml:space="preserve">) may be displayed using such a table.  With </w:t>
      </w:r>
      <w:r>
        <w:t xml:space="preserve">this many entires, </w:t>
      </w:r>
      <w:r w:rsidRPr="00A873B2">
        <w:t>it may be necessary to include a few vertical lines to differentiate the columns.</w:t>
      </w:r>
    </w:p>
    <w:p w:rsidR="00EB59DB" w:rsidRPr="00A873B2" w:rsidRDefault="00EB59DB" w:rsidP="00EB59DB">
      <w:pPr>
        <w:pStyle w:val="Caption"/>
      </w:pPr>
      <w:bookmarkStart w:id="338" w:name="_Ref260206101"/>
      <w:bookmarkStart w:id="339" w:name="_Toc423962281"/>
      <w:r w:rsidRPr="00A873B2">
        <w:t xml:space="preserve">Table </w:t>
      </w:r>
      <w:r w:rsidR="005D7E3A">
        <w:fldChar w:fldCharType="begin"/>
      </w:r>
      <w:r w:rsidR="005D7E3A">
        <w:instrText xml:space="preserve"> SEQ Table \* ARABIC </w:instrText>
      </w:r>
      <w:r w:rsidR="005D7E3A">
        <w:fldChar w:fldCharType="separate"/>
      </w:r>
      <w:r w:rsidR="000F44A6">
        <w:rPr>
          <w:noProof/>
        </w:rPr>
        <w:t>16</w:t>
      </w:r>
      <w:r w:rsidR="005D7E3A">
        <w:rPr>
          <w:noProof/>
        </w:rPr>
        <w:fldChar w:fldCharType="end"/>
      </w:r>
      <w:bookmarkEnd w:id="338"/>
      <w:r w:rsidRPr="00A873B2">
        <w:rPr>
          <w:noProof/>
        </w:rPr>
        <w:t>.  A four-dimensional table.</w:t>
      </w:r>
      <w:bookmarkEnd w:id="339"/>
    </w:p>
    <w:tbl>
      <w:tblPr>
        <w:tblW w:w="0" w:type="auto"/>
        <w:jc w:val="center"/>
        <w:tblLayout w:type="fixed"/>
        <w:tblLook w:val="06A0" w:firstRow="1" w:lastRow="0" w:firstColumn="1" w:lastColumn="0" w:noHBand="1" w:noVBand="1"/>
      </w:tblPr>
      <w:tblGrid>
        <w:gridCol w:w="1134"/>
        <w:gridCol w:w="1134"/>
        <w:gridCol w:w="1771"/>
        <w:gridCol w:w="1771"/>
        <w:gridCol w:w="1772"/>
      </w:tblGrid>
      <w:tr w:rsidR="00EB59DB" w:rsidRPr="00A873B2" w:rsidTr="005D7E3A">
        <w:trPr>
          <w:jc w:val="center"/>
        </w:trPr>
        <w:tc>
          <w:tcPr>
            <w:tcW w:w="2268" w:type="dxa"/>
            <w:gridSpan w:val="2"/>
            <w:vMerge w:val="restart"/>
            <w:tcBorders>
              <w:top w:val="single" w:sz="4" w:space="0" w:color="auto"/>
            </w:tcBorders>
            <w:vAlign w:val="center"/>
          </w:tcPr>
          <w:p w:rsidR="00EB59DB" w:rsidRPr="00A873B2" w:rsidRDefault="00EB59DB" w:rsidP="00E50E21">
            <w:pPr>
              <w:pStyle w:val="Table"/>
            </w:pPr>
            <w:r w:rsidRPr="00A873B2">
              <w:t>Column A</w:t>
            </w:r>
          </w:p>
        </w:tc>
        <w:tc>
          <w:tcPr>
            <w:tcW w:w="5314" w:type="dxa"/>
            <w:gridSpan w:val="3"/>
            <w:tcBorders>
              <w:top w:val="single" w:sz="4" w:space="0" w:color="auto"/>
              <w:bottom w:val="nil"/>
            </w:tcBorders>
            <w:vAlign w:val="center"/>
          </w:tcPr>
          <w:p w:rsidR="00EB59DB" w:rsidRPr="00A873B2" w:rsidRDefault="00EB59DB" w:rsidP="00E50E21">
            <w:pPr>
              <w:pStyle w:val="Table"/>
              <w:jc w:val="center"/>
            </w:pPr>
            <w:r w:rsidRPr="00A873B2">
              <w:t xml:space="preserve">Column </w:t>
            </w:r>
            <w:r w:rsidRPr="00A873B2">
              <w:rPr>
                <w:i/>
              </w:rPr>
              <w:t>B</w:t>
            </w:r>
          </w:p>
        </w:tc>
      </w:tr>
      <w:tr w:rsidR="00EB59DB" w:rsidRPr="00A873B2" w:rsidTr="00EB59DB">
        <w:trPr>
          <w:jc w:val="center"/>
        </w:trPr>
        <w:tc>
          <w:tcPr>
            <w:tcW w:w="2268" w:type="dxa"/>
            <w:gridSpan w:val="2"/>
            <w:vMerge/>
            <w:vAlign w:val="center"/>
          </w:tcPr>
          <w:p w:rsidR="00EB59DB" w:rsidRPr="00A873B2" w:rsidRDefault="00EB59DB" w:rsidP="00E50E21">
            <w:pPr>
              <w:pStyle w:val="Table"/>
            </w:pPr>
          </w:p>
        </w:tc>
        <w:tc>
          <w:tcPr>
            <w:tcW w:w="1771" w:type="dxa"/>
            <w:tcBorders>
              <w:top w:val="nil"/>
              <w:bottom w:val="single" w:sz="4" w:space="0" w:color="auto"/>
            </w:tcBorders>
            <w:vAlign w:val="center"/>
          </w:tcPr>
          <w:p w:rsidR="00EB59DB" w:rsidRPr="00A873B2" w:rsidRDefault="00EB59DB" w:rsidP="00E50E21">
            <w:pPr>
              <w:pStyle w:val="Table"/>
              <w:jc w:val="center"/>
              <w:rPr>
                <w:b/>
              </w:rPr>
            </w:pPr>
            <w:r w:rsidRPr="00A873B2">
              <w:rPr>
                <w:i/>
              </w:rPr>
              <w:t>y</w:t>
            </w:r>
            <w:r w:rsidRPr="00A873B2">
              <w:rPr>
                <w:vertAlign w:val="subscript"/>
              </w:rPr>
              <w:t>1</w:t>
            </w:r>
          </w:p>
        </w:tc>
        <w:tc>
          <w:tcPr>
            <w:tcW w:w="1771" w:type="dxa"/>
            <w:tcBorders>
              <w:bottom w:val="single" w:sz="4" w:space="0" w:color="auto"/>
            </w:tcBorders>
            <w:vAlign w:val="center"/>
          </w:tcPr>
          <w:p w:rsidR="00EB59DB" w:rsidRPr="00A873B2" w:rsidRDefault="00EB59DB" w:rsidP="00E50E21">
            <w:pPr>
              <w:pStyle w:val="Table"/>
              <w:jc w:val="center"/>
            </w:pPr>
            <w:r w:rsidRPr="00A873B2">
              <w:rPr>
                <w:i/>
              </w:rPr>
              <w:t>y</w:t>
            </w:r>
            <w:r w:rsidRPr="00A873B2">
              <w:rPr>
                <w:vertAlign w:val="subscript"/>
              </w:rPr>
              <w:t>2</w:t>
            </w:r>
          </w:p>
        </w:tc>
        <w:tc>
          <w:tcPr>
            <w:tcW w:w="1772" w:type="dxa"/>
            <w:tcBorders>
              <w:bottom w:val="single" w:sz="4" w:space="0" w:color="auto"/>
            </w:tcBorders>
            <w:vAlign w:val="center"/>
          </w:tcPr>
          <w:p w:rsidR="00EB59DB" w:rsidRPr="00A873B2" w:rsidRDefault="00EB59DB" w:rsidP="00E50E21">
            <w:pPr>
              <w:pStyle w:val="Table"/>
              <w:jc w:val="center"/>
            </w:pPr>
            <w:r w:rsidRPr="00A873B2">
              <w:rPr>
                <w:i/>
              </w:rPr>
              <w:t>y</w:t>
            </w:r>
            <w:r w:rsidRPr="00A873B2">
              <w:rPr>
                <w:vertAlign w:val="subscript"/>
              </w:rPr>
              <w:t>3</w:t>
            </w:r>
          </w:p>
        </w:tc>
      </w:tr>
      <w:tr w:rsidR="00EB59DB" w:rsidRPr="00A873B2" w:rsidTr="00EB59DB">
        <w:trPr>
          <w:jc w:val="center"/>
        </w:trPr>
        <w:tc>
          <w:tcPr>
            <w:tcW w:w="1134" w:type="dxa"/>
            <w:vMerge w:val="restart"/>
            <w:tcBorders>
              <w:top w:val="single" w:sz="4" w:space="0" w:color="auto"/>
            </w:tcBorders>
            <w:vAlign w:val="center"/>
          </w:tcPr>
          <w:p w:rsidR="00EB59DB" w:rsidRPr="00A873B2" w:rsidRDefault="00EB59DB" w:rsidP="00E50E21">
            <w:pPr>
              <w:pStyle w:val="Table"/>
            </w:pPr>
            <w:r w:rsidRPr="00A873B2">
              <w:t>Row 1</w:t>
            </w:r>
          </w:p>
        </w:tc>
        <w:tc>
          <w:tcPr>
            <w:tcW w:w="1134" w:type="dxa"/>
            <w:tcBorders>
              <w:top w:val="single" w:sz="4" w:space="0" w:color="auto"/>
            </w:tcBorders>
            <w:vAlign w:val="center"/>
          </w:tcPr>
          <w:p w:rsidR="00EB59DB" w:rsidRPr="00A873B2" w:rsidRDefault="00EB59DB" w:rsidP="00E50E21">
            <w:pPr>
              <w:pStyle w:val="Table"/>
              <w:jc w:val="center"/>
              <w:rPr>
                <w:vertAlign w:val="subscript"/>
              </w:rPr>
            </w:pPr>
            <w:r w:rsidRPr="00A873B2">
              <w:rPr>
                <w:i/>
              </w:rPr>
              <w:t>x</w:t>
            </w:r>
            <w:r w:rsidRPr="00A873B2">
              <w:rPr>
                <w:vertAlign w:val="subscript"/>
              </w:rPr>
              <w:t>1</w:t>
            </w:r>
          </w:p>
        </w:tc>
        <w:tc>
          <w:tcPr>
            <w:tcW w:w="1771" w:type="dxa"/>
            <w:tcBorders>
              <w:top w:val="single" w:sz="4" w:space="0" w:color="auto"/>
            </w:tcBorders>
            <w:vAlign w:val="center"/>
          </w:tcPr>
          <w:p w:rsidR="00EB59DB" w:rsidRPr="00A873B2" w:rsidRDefault="00EB59DB" w:rsidP="00E50E21">
            <w:pPr>
              <w:pStyle w:val="Table"/>
              <w:jc w:val="center"/>
            </w:pPr>
            <w:r w:rsidRPr="00A873B2">
              <w:t>0.325</w:t>
            </w:r>
          </w:p>
        </w:tc>
        <w:tc>
          <w:tcPr>
            <w:tcW w:w="1771" w:type="dxa"/>
            <w:tcBorders>
              <w:top w:val="single" w:sz="4" w:space="0" w:color="auto"/>
            </w:tcBorders>
            <w:vAlign w:val="center"/>
          </w:tcPr>
          <w:p w:rsidR="00EB59DB" w:rsidRPr="00A873B2" w:rsidRDefault="00EB59DB" w:rsidP="00E50E21">
            <w:pPr>
              <w:pStyle w:val="Table"/>
              <w:jc w:val="center"/>
            </w:pPr>
            <w:r w:rsidRPr="00A873B2">
              <w:t>0.543</w:t>
            </w:r>
          </w:p>
        </w:tc>
        <w:tc>
          <w:tcPr>
            <w:tcW w:w="1772" w:type="dxa"/>
            <w:tcBorders>
              <w:top w:val="single" w:sz="4" w:space="0" w:color="auto"/>
            </w:tcBorders>
            <w:vAlign w:val="center"/>
          </w:tcPr>
          <w:p w:rsidR="00EB59DB" w:rsidRPr="00A873B2" w:rsidRDefault="00EB59DB" w:rsidP="00E50E21">
            <w:pPr>
              <w:pStyle w:val="Table"/>
              <w:jc w:val="center"/>
            </w:pPr>
            <w:r w:rsidRPr="00A873B2">
              <w:t>0.689</w:t>
            </w:r>
          </w:p>
        </w:tc>
      </w:tr>
      <w:tr w:rsidR="00EB59DB" w:rsidRPr="00A873B2" w:rsidTr="00EB59DB">
        <w:trPr>
          <w:jc w:val="center"/>
        </w:trPr>
        <w:tc>
          <w:tcPr>
            <w:tcW w:w="1134" w:type="dxa"/>
            <w:vMerge/>
            <w:vAlign w:val="center"/>
          </w:tcPr>
          <w:p w:rsidR="00EB59DB" w:rsidRPr="00A873B2" w:rsidRDefault="00EB59DB" w:rsidP="00E50E21">
            <w:pPr>
              <w:pStyle w:val="Table"/>
            </w:pPr>
          </w:p>
        </w:tc>
        <w:tc>
          <w:tcPr>
            <w:tcW w:w="1134" w:type="dxa"/>
            <w:vAlign w:val="center"/>
          </w:tcPr>
          <w:p w:rsidR="00EB59DB" w:rsidRPr="00A873B2" w:rsidRDefault="00EB59DB" w:rsidP="00E50E21">
            <w:pPr>
              <w:pStyle w:val="Table"/>
              <w:jc w:val="center"/>
            </w:pPr>
            <w:r w:rsidRPr="00A873B2">
              <w:rPr>
                <w:i/>
              </w:rPr>
              <w:t>x</w:t>
            </w:r>
            <w:r w:rsidRPr="00A873B2">
              <w:rPr>
                <w:vertAlign w:val="subscript"/>
              </w:rPr>
              <w:t>2</w:t>
            </w:r>
          </w:p>
        </w:tc>
        <w:tc>
          <w:tcPr>
            <w:tcW w:w="1771" w:type="dxa"/>
            <w:vAlign w:val="center"/>
          </w:tcPr>
          <w:p w:rsidR="00EB59DB" w:rsidRPr="00A873B2" w:rsidRDefault="00EB59DB" w:rsidP="00E50E21">
            <w:pPr>
              <w:pStyle w:val="Table"/>
              <w:jc w:val="center"/>
            </w:pPr>
            <w:r w:rsidRPr="00A873B2">
              <w:t>0.215</w:t>
            </w:r>
          </w:p>
        </w:tc>
        <w:tc>
          <w:tcPr>
            <w:tcW w:w="1771" w:type="dxa"/>
            <w:vAlign w:val="center"/>
          </w:tcPr>
          <w:p w:rsidR="00EB59DB" w:rsidRPr="00A873B2" w:rsidRDefault="00EB59DB" w:rsidP="00E50E21">
            <w:pPr>
              <w:pStyle w:val="Table"/>
              <w:jc w:val="center"/>
            </w:pPr>
            <w:r w:rsidRPr="00A873B2">
              <w:t>0.551</w:t>
            </w:r>
          </w:p>
        </w:tc>
        <w:tc>
          <w:tcPr>
            <w:tcW w:w="1772" w:type="dxa"/>
            <w:vAlign w:val="center"/>
          </w:tcPr>
          <w:p w:rsidR="00EB59DB" w:rsidRPr="00A873B2" w:rsidRDefault="00EB59DB" w:rsidP="00E50E21">
            <w:pPr>
              <w:pStyle w:val="Table"/>
              <w:jc w:val="center"/>
            </w:pPr>
            <w:r w:rsidRPr="00A873B2">
              <w:t>0.854</w:t>
            </w:r>
          </w:p>
        </w:tc>
      </w:tr>
      <w:tr w:rsidR="00EB59DB" w:rsidRPr="00A873B2" w:rsidTr="005D7E3A">
        <w:trPr>
          <w:jc w:val="center"/>
        </w:trPr>
        <w:tc>
          <w:tcPr>
            <w:tcW w:w="1134" w:type="dxa"/>
            <w:vMerge/>
            <w:tcBorders>
              <w:bottom w:val="single" w:sz="4" w:space="0" w:color="auto"/>
            </w:tcBorders>
            <w:vAlign w:val="center"/>
          </w:tcPr>
          <w:p w:rsidR="00EB59DB" w:rsidRPr="00A873B2" w:rsidRDefault="00EB59DB" w:rsidP="00E50E21">
            <w:pPr>
              <w:pStyle w:val="Table"/>
            </w:pPr>
          </w:p>
        </w:tc>
        <w:tc>
          <w:tcPr>
            <w:tcW w:w="1134" w:type="dxa"/>
            <w:tcBorders>
              <w:bottom w:val="single" w:sz="4" w:space="0" w:color="auto"/>
            </w:tcBorders>
            <w:vAlign w:val="center"/>
          </w:tcPr>
          <w:p w:rsidR="00EB59DB" w:rsidRPr="00A873B2" w:rsidRDefault="00EB59DB" w:rsidP="00E50E21">
            <w:pPr>
              <w:pStyle w:val="Table"/>
              <w:jc w:val="center"/>
            </w:pPr>
            <w:r w:rsidRPr="00A873B2">
              <w:rPr>
                <w:i/>
              </w:rPr>
              <w:t>x</w:t>
            </w:r>
            <w:r w:rsidRPr="00A873B2">
              <w:rPr>
                <w:vertAlign w:val="subscript"/>
              </w:rPr>
              <w:t>3</w:t>
            </w:r>
          </w:p>
        </w:tc>
        <w:tc>
          <w:tcPr>
            <w:tcW w:w="1771" w:type="dxa"/>
            <w:tcBorders>
              <w:bottom w:val="single" w:sz="4" w:space="0" w:color="auto"/>
            </w:tcBorders>
            <w:vAlign w:val="center"/>
          </w:tcPr>
          <w:p w:rsidR="00EB59DB" w:rsidRPr="00A873B2" w:rsidRDefault="00EB59DB" w:rsidP="00E50E21">
            <w:pPr>
              <w:pStyle w:val="Table"/>
              <w:jc w:val="center"/>
            </w:pPr>
            <w:r w:rsidRPr="00A873B2">
              <w:t>0.187</w:t>
            </w:r>
          </w:p>
        </w:tc>
        <w:tc>
          <w:tcPr>
            <w:tcW w:w="1771" w:type="dxa"/>
            <w:tcBorders>
              <w:bottom w:val="single" w:sz="4" w:space="0" w:color="auto"/>
            </w:tcBorders>
            <w:vAlign w:val="center"/>
          </w:tcPr>
          <w:p w:rsidR="00EB59DB" w:rsidRPr="00A873B2" w:rsidRDefault="00EB59DB" w:rsidP="00E50E21">
            <w:pPr>
              <w:pStyle w:val="Table"/>
              <w:jc w:val="center"/>
            </w:pPr>
            <w:r w:rsidRPr="00A873B2">
              <w:t>0.569</w:t>
            </w:r>
          </w:p>
        </w:tc>
        <w:tc>
          <w:tcPr>
            <w:tcW w:w="1772" w:type="dxa"/>
            <w:tcBorders>
              <w:bottom w:val="single" w:sz="4" w:space="0" w:color="auto"/>
            </w:tcBorders>
            <w:vAlign w:val="center"/>
          </w:tcPr>
          <w:p w:rsidR="00EB59DB" w:rsidRPr="00A873B2" w:rsidRDefault="00EB59DB" w:rsidP="00E50E21">
            <w:pPr>
              <w:pStyle w:val="Table"/>
              <w:jc w:val="center"/>
            </w:pPr>
            <w:r w:rsidRPr="00A873B2">
              <w:t>1.534</w:t>
            </w:r>
          </w:p>
        </w:tc>
      </w:tr>
    </w:tbl>
    <w:p w:rsidR="005D7E3A" w:rsidRDefault="005D7E3A" w:rsidP="00EB59DB"/>
    <w:p w:rsidR="00EB59DB" w:rsidRDefault="00EB59DB" w:rsidP="00EB59DB">
      <w:r w:rsidRPr="00A873B2">
        <w:t xml:space="preserve">To centre the table, click on the table and a handle (a box with arrows) will appear in the top-left corner.  Click on that to select the table and select </w:t>
      </w:r>
      <w:r w:rsidRPr="00A873B2">
        <w:rPr>
          <w:b/>
          <w:color w:val="365F91" w:themeColor="accent1" w:themeShade="BF"/>
        </w:rPr>
        <w:t xml:space="preserve">Home→Paragraph→ </w:t>
      </w:r>
      <w:r w:rsidRPr="00A873B2">
        <w:rPr>
          <w:b/>
          <w:i/>
          <w:color w:val="365F91" w:themeColor="accent1" w:themeShade="BF"/>
        </w:rPr>
        <w:t>centre</w:t>
      </w:r>
      <w:r w:rsidRPr="00A873B2">
        <w:t xml:space="preserve">.  In this example, when removing the grid lines, one may note that the correct lines are not the ones which are removed.  To correct this, there are tools available in the </w:t>
      </w:r>
      <w:r w:rsidRPr="00A873B2">
        <w:rPr>
          <w:b/>
          <w:color w:val="365F91" w:themeColor="accent1" w:themeShade="BF"/>
        </w:rPr>
        <w:t>Design→Draw Borders</w:t>
      </w:r>
      <w:r w:rsidRPr="00A873B2">
        <w:t xml:space="preserve"> group.</w:t>
      </w:r>
    </w:p>
    <w:p w:rsidR="00EB59DB" w:rsidRPr="00A873B2" w:rsidRDefault="00EB59DB" w:rsidP="00D21D19">
      <w:pPr>
        <w:pStyle w:val="Bdy2Heading"/>
      </w:pPr>
      <w:bookmarkStart w:id="340" w:name="_Toc259794111"/>
      <w:bookmarkStart w:id="341" w:name="_Toc289765348"/>
      <w:bookmarkStart w:id="342" w:name="_Toc423972932"/>
      <w:r w:rsidRPr="00A873B2">
        <w:t xml:space="preserve">Summary of </w:t>
      </w:r>
      <w:bookmarkEnd w:id="340"/>
      <w:bookmarkEnd w:id="341"/>
      <w:r w:rsidR="001E4A59">
        <w:t>tables</w:t>
      </w:r>
      <w:bookmarkEnd w:id="342"/>
    </w:p>
    <w:p w:rsidR="00EB59DB" w:rsidRPr="00A873B2" w:rsidRDefault="00EB59DB" w:rsidP="00EB59DB">
      <w:r w:rsidRPr="00A873B2">
        <w:t>Tables provide a useful means of listing quantitative data as opposed to the qualitative data presented by charts and graphs.  While it will be more difficult to recognize patterns, there are techniques to ensure that tables present information as clearly as possible</w:t>
      </w:r>
      <w:r>
        <w:t>.  There is always the</w:t>
      </w:r>
      <w:r w:rsidRPr="00A873B2">
        <w:t xml:space="preserve"> question </w:t>
      </w:r>
      <w:r>
        <w:t>of</w:t>
      </w:r>
      <w:r w:rsidRPr="00A873B2">
        <w:t xml:space="preserve"> whether quantitative numbers need be displayed in the body of the report or if it is more appropriate for the body to contain a qualitative but memorable and descriptive graph and to leave the quantitative data for an appendix.  Finally, it is possible, under special conditions to represent three- and even four-dimensional data using tables.</w:t>
      </w:r>
    </w:p>
    <w:p w:rsidR="00EB59DB" w:rsidRPr="00A873B2" w:rsidRDefault="00EB59DB" w:rsidP="00D21D19">
      <w:pPr>
        <w:pStyle w:val="Bdy1Heading"/>
      </w:pPr>
      <w:bookmarkStart w:id="343" w:name="_Ref259775091"/>
      <w:bookmarkStart w:id="344" w:name="_Ref259775104"/>
      <w:bookmarkStart w:id="345" w:name="_Toc259794112"/>
      <w:bookmarkStart w:id="346" w:name="_Toc289765349"/>
      <w:bookmarkStart w:id="347" w:name="_Toc423972933"/>
      <w:r w:rsidRPr="00A873B2">
        <w:t>Equations</w:t>
      </w:r>
      <w:bookmarkEnd w:id="343"/>
      <w:bookmarkEnd w:id="344"/>
      <w:bookmarkEnd w:id="345"/>
      <w:bookmarkEnd w:id="346"/>
      <w:bookmarkEnd w:id="347"/>
    </w:p>
    <w:p w:rsidR="00EB59DB" w:rsidRDefault="00EB59DB" w:rsidP="00EB59DB">
      <w:r w:rsidRPr="00A873B2">
        <w:t>Both electrical and computer engineering are founded on the application of calculus and discrete mathematics which model the systems being developed.  The associated engineering analysis requires quantitative measurements and, c</w:t>
      </w:r>
      <w:r>
        <w:t>onsequently</w:t>
      </w:r>
      <w:r w:rsidRPr="00A873B2">
        <w:t xml:space="preserve">, almost all engineering reports will contain equations.  The art of digital typography of mathematical equations was </w:t>
      </w:r>
      <w:r>
        <w:t>greatly clarified</w:t>
      </w:r>
      <w:r w:rsidRPr="00A873B2">
        <w:t xml:space="preserve"> by Donald Knuth when, after having written the first volume of his </w:t>
      </w:r>
      <w:r w:rsidRPr="00A873B2">
        <w:rPr>
          <w:i/>
        </w:rPr>
        <w:t>The Art of Computer Programming</w:t>
      </w:r>
      <w:r w:rsidRPr="00A873B2">
        <w:t xml:space="preserve"> series, </w:t>
      </w:r>
      <w:r>
        <w:t xml:space="preserve">he </w:t>
      </w:r>
      <w:r w:rsidRPr="00A873B2">
        <w:t>took a sabbatical</w:t>
      </w:r>
      <w:r>
        <w:t xml:space="preserve"> leave</w:t>
      </w:r>
      <w:r w:rsidRPr="00A873B2">
        <w:t xml:space="preserve"> in 1978 to complete the TeX typesetting system </w:t>
      </w:r>
      <w:sdt>
        <w:sdtPr>
          <w:id w:val="1867277711"/>
          <w:citation/>
        </w:sdtPr>
        <w:sdtContent>
          <w:r w:rsidRPr="00A873B2">
            <w:fldChar w:fldCharType="begin"/>
          </w:r>
          <w:r w:rsidRPr="00A873B2">
            <w:instrText xml:space="preserve"> CITATION DEK99 \l 4105 </w:instrText>
          </w:r>
          <w:r w:rsidRPr="00A873B2">
            <w:fldChar w:fldCharType="separate"/>
          </w:r>
          <w:r w:rsidR="0053400C" w:rsidRPr="0053400C">
            <w:rPr>
              <w:noProof/>
            </w:rPr>
            <w:t>[17]</w:t>
          </w:r>
          <w:r w:rsidRPr="00A873B2">
            <w:fldChar w:fldCharType="end"/>
          </w:r>
        </w:sdtContent>
      </w:sdt>
      <w:r w:rsidRPr="00A873B2">
        <w:t xml:space="preserve">.  </w:t>
      </w:r>
      <w:r>
        <w:t>His insights have become the</w:t>
      </w:r>
      <w:r w:rsidRPr="00A873B2">
        <w:t xml:space="preserve"> </w:t>
      </w:r>
      <w:r w:rsidRPr="00A873B2">
        <w:rPr>
          <w:i/>
        </w:rPr>
        <w:t>de facto</w:t>
      </w:r>
      <w:r w:rsidRPr="00A873B2">
        <w:t xml:space="preserve"> standard for displaying mathematical equations.  We will look at four aspects of equations in this section:  equations as parts of speech, the equation editor and MathType, references to equations, and writing equations.</w:t>
      </w:r>
    </w:p>
    <w:p w:rsidR="00EB59DB" w:rsidRDefault="00EB59DB" w:rsidP="00D21D19">
      <w:pPr>
        <w:pStyle w:val="Bdy2Heading"/>
      </w:pPr>
      <w:bookmarkStart w:id="348" w:name="_Toc289765350"/>
      <w:bookmarkStart w:id="349" w:name="_Toc423972934"/>
      <w:r>
        <w:lastRenderedPageBreak/>
        <w:t xml:space="preserve">Placing of </w:t>
      </w:r>
      <w:r w:rsidR="001E4A59">
        <w:t>e</w:t>
      </w:r>
      <w:r>
        <w:t>quations</w:t>
      </w:r>
      <w:bookmarkEnd w:id="348"/>
      <w:bookmarkEnd w:id="349"/>
    </w:p>
    <w:p w:rsidR="00EB59DB" w:rsidRDefault="00EB59DB" w:rsidP="00EB59DB">
      <w:r>
        <w:t xml:space="preserve">An equation may either be placed in a sentence using the </w:t>
      </w:r>
      <w:r>
        <w:rPr>
          <w:i/>
        </w:rPr>
        <w:t xml:space="preserve">inline </w:t>
      </w:r>
      <w:r w:rsidRPr="0034129F">
        <w:t>format</w:t>
      </w:r>
      <w:r>
        <w:t xml:space="preserve"> </w:t>
      </w:r>
      <w:r w:rsidRPr="0034129F">
        <w:t>as</w:t>
      </w:r>
      <w:r>
        <w:t xml:space="preserve"> is shown by Guass’s law which states that </w:t>
      </w:r>
      <w:r w:rsidRPr="0034129F">
        <w:rPr>
          <w:position w:val="-16"/>
        </w:rPr>
        <w:object w:dxaOrig="940" w:dyaOrig="420">
          <v:shape id="_x0000_i1025" type="#_x0000_t75" style="width:46.8pt;height:22.8pt" o:ole="">
            <v:imagedata r:id="rId58" o:title=""/>
          </v:shape>
          <o:OLEObject Type="Embed" ProgID="Equation.DSMT4" ShapeID="_x0000_i1025" DrawAspect="Content" ObjectID="_1497715069" r:id="rId59"/>
        </w:object>
      </w:r>
      <w:r>
        <w:t xml:space="preserve"> or, if the author wishes to draw attention to an equation, it may be placed centred on its own line in </w:t>
      </w:r>
      <w:r>
        <w:rPr>
          <w:i/>
        </w:rPr>
        <w:t xml:space="preserve">display </w:t>
      </w:r>
      <w:r>
        <w:t>format as is shown with Faraday’s law of induction,</w:t>
      </w:r>
    </w:p>
    <w:p w:rsidR="00EB59DB" w:rsidRDefault="00EB59DB" w:rsidP="00EB59DB">
      <w:pPr>
        <w:jc w:val="center"/>
        <w:rPr>
          <w:position w:val="-24"/>
        </w:rPr>
      </w:pPr>
      <w:r w:rsidRPr="00A873B2">
        <w:rPr>
          <w:position w:val="-24"/>
        </w:rPr>
        <w:object w:dxaOrig="1300" w:dyaOrig="620">
          <v:shape id="_x0000_i1026" type="#_x0000_t75" style="width:67.2pt;height:30pt" o:ole="">
            <v:imagedata r:id="rId60" o:title=""/>
          </v:shape>
          <o:OLEObject Type="Embed" ProgID="Equation.DSMT4" ShapeID="_x0000_i1026" DrawAspect="Content" ObjectID="_1497715070" r:id="rId61"/>
        </w:object>
      </w:r>
      <w:r>
        <w:rPr>
          <w:position w:val="-24"/>
        </w:rPr>
        <w:t>,</w:t>
      </w:r>
    </w:p>
    <w:p w:rsidR="00EB59DB" w:rsidRDefault="00EB59DB" w:rsidP="00EB59DB">
      <w:r>
        <w:t xml:space="preserve">which a student is expected to understand in ECE 375, </w:t>
      </w:r>
      <w:r w:rsidRPr="00DB334E">
        <w:rPr>
          <w:i/>
        </w:rPr>
        <w:t>Electro</w:t>
      </w:r>
      <w:r>
        <w:rPr>
          <w:i/>
        </w:rPr>
        <w:t>m</w:t>
      </w:r>
      <w:r w:rsidRPr="00DB334E">
        <w:rPr>
          <w:i/>
        </w:rPr>
        <w:t>agnetic Fields and Waves</w:t>
      </w:r>
      <w:r>
        <w:t>.  If the author intends to cross-reference an equation elsewhere, in the report, the equation should be given a number.  For example, Ampère’s law states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085"/>
        <w:gridCol w:w="886"/>
      </w:tblGrid>
      <w:tr w:rsidR="00EB59DB" w:rsidRPr="00A873B2" w:rsidTr="00EB59DB">
        <w:tc>
          <w:tcPr>
            <w:tcW w:w="500" w:type="pct"/>
            <w:vAlign w:val="center"/>
          </w:tcPr>
          <w:p w:rsidR="00EB59DB" w:rsidRPr="00A873B2" w:rsidRDefault="00EB59DB" w:rsidP="00EB59DB">
            <w:pPr>
              <w:jc w:val="center"/>
            </w:pPr>
          </w:p>
        </w:tc>
        <w:tc>
          <w:tcPr>
            <w:tcW w:w="4000" w:type="pct"/>
            <w:vAlign w:val="center"/>
          </w:tcPr>
          <w:p w:rsidR="00EB59DB" w:rsidRPr="00A873B2" w:rsidRDefault="00EB59DB" w:rsidP="00EB59DB">
            <w:pPr>
              <w:jc w:val="center"/>
            </w:pPr>
            <w:r w:rsidRPr="0034129F">
              <w:rPr>
                <w:position w:val="-28"/>
              </w:rPr>
              <w:object w:dxaOrig="2260" w:dyaOrig="680">
                <v:shape id="_x0000_i1027" type="#_x0000_t75" style="width:115.2pt;height:33.6pt" o:ole="">
                  <v:imagedata r:id="rId62" o:title=""/>
                </v:shape>
                <o:OLEObject Type="Embed" ProgID="Equation.DSMT4" ShapeID="_x0000_i1027" DrawAspect="Content" ObjectID="_1497715071" r:id="rId63"/>
              </w:object>
            </w:r>
          </w:p>
        </w:tc>
        <w:tc>
          <w:tcPr>
            <w:tcW w:w="500" w:type="pct"/>
            <w:vAlign w:val="center"/>
          </w:tcPr>
          <w:p w:rsidR="00EB59DB" w:rsidRPr="00A873B2" w:rsidRDefault="00EB59DB" w:rsidP="000A38F4">
            <w:pPr>
              <w:numPr>
                <w:ilvl w:val="0"/>
                <w:numId w:val="19"/>
              </w:numPr>
              <w:jc w:val="right"/>
            </w:pPr>
            <w:bookmarkStart w:id="350" w:name="ampere"/>
            <w:bookmarkStart w:id="351" w:name="_Ref266463010"/>
            <w:bookmarkEnd w:id="350"/>
          </w:p>
        </w:tc>
        <w:bookmarkEnd w:id="351"/>
      </w:tr>
    </w:tbl>
    <w:p w:rsidR="00EB59DB" w:rsidRPr="00811676" w:rsidRDefault="00EB59DB" w:rsidP="00EB59DB">
      <w:r>
        <w:t xml:space="preserve">and this is another equation which is covered in ECE 375.  Having numbered this equation, it is now possible for the author to directly cross-reference Equation </w:t>
      </w:r>
      <w:r>
        <w:fldChar w:fldCharType="begin"/>
      </w:r>
      <w:r>
        <w:instrText xml:space="preserve"> REF ampere </w:instrText>
      </w:r>
      <w:r>
        <w:fldChar w:fldCharType="end"/>
      </w:r>
      <w:r w:rsidR="005D7E3A">
        <w:fldChar w:fldCharType="begin"/>
      </w:r>
      <w:r w:rsidR="005D7E3A">
        <w:instrText xml:space="preserve"> REF ampere \r </w:instrText>
      </w:r>
      <w:r w:rsidR="005D7E3A">
        <w:fldChar w:fldCharType="separate"/>
      </w:r>
      <w:r w:rsidR="000F44A6">
        <w:t>(1)</w:t>
      </w:r>
      <w:r w:rsidR="005D7E3A">
        <w:fldChar w:fldCharType="end"/>
      </w:r>
      <w:r>
        <w:t xml:space="preserve"> directly elsewhere in the report, a process which is explained in Section </w:t>
      </w:r>
      <w:r w:rsidR="005D7E3A">
        <w:fldChar w:fldCharType="begin"/>
      </w:r>
      <w:r w:rsidR="005D7E3A">
        <w:instrText xml:space="preserve"> REF _Ref266463379 \r </w:instrText>
      </w:r>
      <w:r w:rsidR="005D7E3A">
        <w:fldChar w:fldCharType="separate"/>
      </w:r>
      <w:r w:rsidR="000F44A6">
        <w:t>8.4</w:t>
      </w:r>
      <w:r w:rsidR="005D7E3A">
        <w:fldChar w:fldCharType="end"/>
      </w:r>
      <w:r>
        <w:t>.</w:t>
      </w:r>
    </w:p>
    <w:p w:rsidR="00EB59DB" w:rsidRPr="00A873B2" w:rsidRDefault="00EB59DB" w:rsidP="00D21D19">
      <w:pPr>
        <w:pStyle w:val="Bdy2Heading"/>
      </w:pPr>
      <w:bookmarkStart w:id="352" w:name="_Toc259794113"/>
      <w:bookmarkStart w:id="353" w:name="_Toc289765351"/>
      <w:bookmarkStart w:id="354" w:name="_Toc423972935"/>
      <w:r w:rsidRPr="00A873B2">
        <w:t xml:space="preserve">Equations as a </w:t>
      </w:r>
      <w:r w:rsidR="001E4A59">
        <w:t>p</w:t>
      </w:r>
      <w:r w:rsidRPr="00A873B2">
        <w:t xml:space="preserve">arts of </w:t>
      </w:r>
      <w:r w:rsidR="001E4A59">
        <w:t>s</w:t>
      </w:r>
      <w:r w:rsidRPr="00A873B2">
        <w:t>peech</w:t>
      </w:r>
      <w:bookmarkEnd w:id="352"/>
      <w:bookmarkEnd w:id="353"/>
      <w:bookmarkEnd w:id="354"/>
    </w:p>
    <w:p w:rsidR="00EB59DB" w:rsidRPr="00A873B2" w:rsidRDefault="00EB59DB" w:rsidP="00EB59DB">
      <w:r w:rsidRPr="00A873B2">
        <w:t>Unlike figures and tables, equations form a part of the text and their incorporation must therefore adhere to the grammatical structures of English.  For example, consider the sentence:  Whereas Newton’s laws of motion include his second law which states</w:t>
      </w:r>
      <w:r w:rsidRPr="00A873B2">
        <w:rPr>
          <w:position w:val="-24"/>
        </w:rPr>
        <w:object w:dxaOrig="1240" w:dyaOrig="620">
          <v:shape id="_x0000_i1028" type="#_x0000_t75" style="width:61.2pt;height:30pt" o:ole="">
            <v:imagedata r:id="rId64" o:title=""/>
          </v:shape>
          <o:OLEObject Type="Embed" ProgID="Equation.DSMT4" ShapeID="_x0000_i1028" DrawAspect="Content" ObjectID="_1497715072" r:id="rId65"/>
        </w:object>
      </w:r>
      <w:r w:rsidRPr="00A873B2">
        <w:t>, Einstein’s general theory of relativity may be summarized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085"/>
        <w:gridCol w:w="886"/>
      </w:tblGrid>
      <w:tr w:rsidR="00EB59DB" w:rsidRPr="00A873B2" w:rsidTr="00EB59DB">
        <w:tc>
          <w:tcPr>
            <w:tcW w:w="500" w:type="pct"/>
            <w:vAlign w:val="center"/>
          </w:tcPr>
          <w:p w:rsidR="00EB59DB" w:rsidRPr="00A873B2" w:rsidRDefault="00EB59DB" w:rsidP="00EB59DB">
            <w:pPr>
              <w:jc w:val="center"/>
            </w:pPr>
          </w:p>
        </w:tc>
        <w:tc>
          <w:tcPr>
            <w:tcW w:w="4000" w:type="pct"/>
            <w:vAlign w:val="center"/>
          </w:tcPr>
          <w:p w:rsidR="00EB59DB" w:rsidRPr="00A873B2" w:rsidRDefault="00EB59DB" w:rsidP="00EB59DB">
            <w:pPr>
              <w:jc w:val="center"/>
            </w:pPr>
            <w:r w:rsidRPr="00A873B2">
              <w:rPr>
                <w:position w:val="-24"/>
              </w:rPr>
              <w:object w:dxaOrig="2180" w:dyaOrig="620">
                <v:shape id="_x0000_i1029" type="#_x0000_t75" style="width:110.4pt;height:30pt" o:ole="">
                  <v:imagedata r:id="rId66" o:title=""/>
                </v:shape>
                <o:OLEObject Type="Embed" ProgID="Equation.DSMT4" ShapeID="_x0000_i1029" DrawAspect="Content" ObjectID="_1497715073" r:id="rId67"/>
              </w:object>
            </w:r>
            <w:r w:rsidRPr="00A873B2">
              <w:t>.</w:t>
            </w:r>
          </w:p>
        </w:tc>
        <w:tc>
          <w:tcPr>
            <w:tcW w:w="500" w:type="pct"/>
            <w:vAlign w:val="center"/>
          </w:tcPr>
          <w:p w:rsidR="00EB59DB" w:rsidRPr="00A873B2" w:rsidRDefault="00EB59DB" w:rsidP="000A38F4">
            <w:pPr>
              <w:numPr>
                <w:ilvl w:val="0"/>
                <w:numId w:val="19"/>
              </w:numPr>
              <w:jc w:val="right"/>
            </w:pPr>
            <w:bookmarkStart w:id="355" w:name="fieldequation"/>
            <w:bookmarkStart w:id="356" w:name="_Ref260134130"/>
            <w:bookmarkEnd w:id="355"/>
          </w:p>
        </w:tc>
        <w:bookmarkEnd w:id="356"/>
      </w:tr>
    </w:tbl>
    <w:p w:rsidR="00EB59DB" w:rsidRDefault="00EB59DB" w:rsidP="00EB59DB">
      <w:r w:rsidRPr="00A873B2">
        <w:t>In each case, if the equation is replaced by its English equivalent, the sentence continues to be grammatically correct:  “Whereas Newton’s laws of motion include his second law which states</w:t>
      </w:r>
      <w:r w:rsidRPr="00A873B2">
        <w:rPr>
          <w:i/>
        </w:rPr>
        <w:t xml:space="preserve"> forces equals the time derivative of the product of mass and velocity</w:t>
      </w:r>
      <w:r w:rsidRPr="00A873B2">
        <w:t xml:space="preserve">, Einstein’s general theory of relativity may be summarized by </w:t>
      </w:r>
      <w:r w:rsidRPr="00A873B2">
        <w:rPr>
          <w:i/>
        </w:rPr>
        <w:t>the Einstein tensor plus the cosmological constant times the metric tensor equals eight times pi times the gravitational constant over the speed of light raised to the power four all multiplied by the stress-energy tensor</w:t>
      </w:r>
      <w:r w:rsidRPr="00A873B2">
        <w:t>.”  This clearly demonstrates the ability of equations to abbreviate and summarize complex phenomen</w:t>
      </w:r>
      <w:r>
        <w:t>a</w:t>
      </w:r>
      <w:r w:rsidRPr="00A873B2">
        <w:t>.  An easier test for grammatical correctness, however, is to replace each equation with the phrase “th</w:t>
      </w:r>
      <w:r>
        <w:t>e</w:t>
      </w:r>
      <w:r w:rsidRPr="00A873B2">
        <w:t xml:space="preserve"> equation”</w:t>
      </w:r>
      <w:r>
        <w:t xml:space="preserve"> or some other </w:t>
      </w:r>
      <w:r>
        <w:lastRenderedPageBreak/>
        <w:t>appropriate phrase, for example, “the left equals the right”</w:t>
      </w:r>
      <w:r w:rsidRPr="00A873B2">
        <w:t xml:space="preserve">.  If, with </w:t>
      </w:r>
      <w:r>
        <w:t>such</w:t>
      </w:r>
      <w:r w:rsidRPr="00A873B2">
        <w:t xml:space="preserve"> </w:t>
      </w:r>
      <w:r>
        <w:t xml:space="preserve">a </w:t>
      </w:r>
      <w:r w:rsidRPr="00A873B2">
        <w:t>substitution, the sentence continues to be grammatically correct, the structure and punctuation surrounding the equation are likely correct.  In the previous example, we have: “Whereas Newton’s laws of motion include his second law which states</w:t>
      </w:r>
      <w:r w:rsidRPr="00A873B2">
        <w:rPr>
          <w:i/>
        </w:rPr>
        <w:t xml:space="preserve"> th</w:t>
      </w:r>
      <w:r>
        <w:rPr>
          <w:i/>
        </w:rPr>
        <w:t>is</w:t>
      </w:r>
      <w:r w:rsidRPr="00A873B2">
        <w:rPr>
          <w:i/>
        </w:rPr>
        <w:t xml:space="preserve"> equation, </w:t>
      </w:r>
      <w:r w:rsidRPr="00A873B2">
        <w:t>Einstein’s general theory of relativity may be summarized by</w:t>
      </w:r>
      <w:r w:rsidRPr="00A873B2">
        <w:rPr>
          <w:i/>
        </w:rPr>
        <w:t xml:space="preserve"> this equation.</w:t>
      </w:r>
      <w:r w:rsidRPr="00A873B2">
        <w:t xml:space="preserve">”  The reader will note that </w:t>
      </w:r>
      <w:r>
        <w:t xml:space="preserve">the formula displayed by </w:t>
      </w:r>
      <w:r w:rsidRPr="00A873B2">
        <w:t xml:space="preserve">Equation </w:t>
      </w:r>
      <w:r w:rsidRPr="00A873B2">
        <w:fldChar w:fldCharType="begin"/>
      </w:r>
      <w:r w:rsidRPr="00A873B2">
        <w:instrText xml:space="preserve"> REF fieldequation \r \h </w:instrText>
      </w:r>
      <w:r w:rsidRPr="00A873B2">
        <w:fldChar w:fldCharType="separate"/>
      </w:r>
      <w:r w:rsidR="000F44A6">
        <w:t>(2)</w:t>
      </w:r>
      <w:r w:rsidRPr="00A873B2">
        <w:fldChar w:fldCharType="end"/>
      </w:r>
      <w:r w:rsidRPr="00A873B2">
        <w:t xml:space="preserve"> is followed by a period.</w:t>
      </w:r>
    </w:p>
    <w:p w:rsidR="00EB59DB" w:rsidRPr="00A873B2" w:rsidRDefault="00EB59DB" w:rsidP="00D21D19">
      <w:pPr>
        <w:pStyle w:val="Bdy2Heading"/>
      </w:pPr>
      <w:bookmarkStart w:id="357" w:name="_Toc259794114"/>
      <w:bookmarkStart w:id="358" w:name="_Toc289765352"/>
      <w:bookmarkStart w:id="359" w:name="_Toc423972936"/>
      <w:r w:rsidRPr="00A873B2">
        <w:t xml:space="preserve">The </w:t>
      </w:r>
      <w:r w:rsidR="001E4A59">
        <w:t>e</w:t>
      </w:r>
      <w:r w:rsidRPr="00A873B2">
        <w:t xml:space="preserve">quation </w:t>
      </w:r>
      <w:r w:rsidR="001E4A59">
        <w:t>e</w:t>
      </w:r>
      <w:r w:rsidRPr="00A873B2">
        <w:t>ditor</w:t>
      </w:r>
      <w:bookmarkEnd w:id="357"/>
      <w:bookmarkEnd w:id="358"/>
      <w:bookmarkEnd w:id="359"/>
    </w:p>
    <w:p w:rsidR="00EB59DB" w:rsidRPr="00A873B2" w:rsidRDefault="00EB59DB" w:rsidP="00EB59DB">
      <w:r w:rsidRPr="00A873B2">
        <w:t>The default equa</w:t>
      </w:r>
      <w:r w:rsidR="001E4A59">
        <w:t xml:space="preserve">tion editor with Word 2007 is an </w:t>
      </w:r>
      <w:r w:rsidRPr="00A873B2">
        <w:t xml:space="preserve">in-house product of Microsoft.  In addition to having restrictions with respect to its functionality, it forces the author to use a new typeface named </w:t>
      </w:r>
      <w:r w:rsidRPr="001E4A59">
        <w:rPr>
          <w:rStyle w:val="Strong"/>
        </w:rPr>
        <w:t>Cambria Math</w:t>
      </w:r>
      <w:r w:rsidRPr="00A873B2">
        <w:t>.  This new typeface is frustrating as its behaviour changes based on whether or not the font is used inside or outside an equation.  For example, an italicized “a” in a paragraph appears as “</w:t>
      </w:r>
      <w:r w:rsidRPr="00A873B2">
        <w:rPr>
          <w:rFonts w:ascii="Cambria Math" w:hAnsi="Cambria Math"/>
          <w:i/>
        </w:rPr>
        <w:t>a</w:t>
      </w:r>
      <w:r w:rsidRPr="00A873B2">
        <w:t>” but in an equation it appears as “</w:t>
      </w:r>
      <m:oMath>
        <m:r>
          <w:rPr>
            <w:rFonts w:ascii="Cambria Math" w:hAnsi="Cambria Math"/>
          </w:rPr>
          <m:t>a</m:t>
        </m:r>
      </m:oMath>
      <w:r w:rsidRPr="00A873B2">
        <w:t>”.  Thus, all references to any variables which appear in an equation must themselves be equations—something which is neither necessary nor convenient.  For this and other reasons, it is necessary to install a better equation editor.</w:t>
      </w:r>
    </w:p>
    <w:p w:rsidR="00EB59DB" w:rsidRPr="00A873B2" w:rsidRDefault="00EB59DB" w:rsidP="00EB59DB">
      <w:r w:rsidRPr="00A873B2">
        <w:t xml:space="preserve">The equation editor MathType from Design Science, Inc. is the professional version of Equation Editor 3.0—previously the default equation editor integrated into Word.  Equation Editor 3.0 is still present in Word for backward compatibility but it must now be accessed by using the </w:t>
      </w:r>
      <w:r w:rsidRPr="001E4A59">
        <w:rPr>
          <w:rStyle w:val="Strong"/>
        </w:rPr>
        <w:t>Insert→Text→Object</w:t>
      </w:r>
      <w:r w:rsidRPr="00A873B2">
        <w:t xml:space="preserve"> dialog.  With this inconvenience, it is better to download MathType directly from the Design Science web site</w:t>
      </w:r>
      <w:r w:rsidR="00E50E21">
        <w:t xml:space="preserve"> (see </w:t>
      </w:r>
      <w:r w:rsidR="00E50E21">
        <w:fldChar w:fldCharType="begin"/>
      </w:r>
      <w:r w:rsidR="00E50E21">
        <w:instrText xml:space="preserve"> REF _Ref423961524 \r \h </w:instrText>
      </w:r>
      <w:r w:rsidR="00E50E21">
        <w:fldChar w:fldCharType="separate"/>
      </w:r>
      <w:r w:rsidR="000F44A6">
        <w:t>Appendix C</w:t>
      </w:r>
      <w:r w:rsidR="00E50E21">
        <w:fldChar w:fldCharType="end"/>
      </w:r>
      <w:r w:rsidRPr="00A873B2">
        <w:t>).  MathType costs approximately $59 for an academic licen</w:t>
      </w:r>
      <w:r>
        <w:t>c</w:t>
      </w:r>
      <w:r w:rsidRPr="00A873B2">
        <w:t xml:space="preserve">e; however, it is possible to use this product for a free 30-day trial </w:t>
      </w:r>
      <w:r>
        <w:t>that</w:t>
      </w:r>
      <w:r w:rsidRPr="00A873B2">
        <w:t xml:space="preserve"> allows the author access to the complete equation editor.  Once the thirty days pass, it is still possible to use the editor in </w:t>
      </w:r>
      <w:r w:rsidRPr="00A873B2">
        <w:rPr>
          <w:i/>
          <w:iCs/>
        </w:rPr>
        <w:t>Lite Mode</w:t>
      </w:r>
      <w:r w:rsidRPr="00A873B2">
        <w:t xml:space="preserve"> where it continues to provide a plethora of options.   MathType in </w:t>
      </w:r>
      <w:r w:rsidRPr="00A873B2">
        <w:rPr>
          <w:i/>
        </w:rPr>
        <w:t>Lite Mode</w:t>
      </w:r>
      <w:r w:rsidRPr="00A873B2">
        <w:t xml:space="preserve"> is functionally comparable to the older Equation Editor 3.0 but it adds a MathType tab to the ribbon and includes keyboard shortcuts </w:t>
      </w:r>
      <w:r>
        <w:t>that</w:t>
      </w:r>
      <w:r w:rsidRPr="00A873B2">
        <w:t xml:space="preserve"> can be used to launch the Editor quickly and conveniently.  </w:t>
      </w:r>
      <w:r w:rsidRPr="00A873B2">
        <w:rPr>
          <w:i/>
        </w:rPr>
        <w:t>Lite Mode</w:t>
      </w:r>
      <w:r w:rsidRPr="00A873B2">
        <w:t xml:space="preserve"> also has the advantage of sharing the same internal format as the full version of MathType, making collaboration with colleagues using MathType much easier and provides a smoother upgrade path for documents that may be edit</w:t>
      </w:r>
      <w:r>
        <w:t>ed</w:t>
      </w:r>
      <w:r w:rsidRPr="00A873B2">
        <w:t xml:space="preserve"> with a full version of MathType in the future.  Once MathType is installed, it may be necessary to restart Word after which the </w:t>
      </w:r>
      <w:r w:rsidRPr="00A873B2">
        <w:rPr>
          <w:b/>
          <w:bCs/>
        </w:rPr>
        <w:t>MathType</w:t>
      </w:r>
      <w:r w:rsidRPr="00A873B2">
        <w:t xml:space="preserve"> tab will appear on the ribbon.</w:t>
      </w:r>
    </w:p>
    <w:p w:rsidR="00EB59DB" w:rsidRPr="00A873B2" w:rsidRDefault="00EB59DB" w:rsidP="00EB59DB">
      <w:r w:rsidRPr="00A873B2">
        <w:lastRenderedPageBreak/>
        <w:t xml:space="preserve">To insert an equation inline as part of a paragraph, place the cursor at the point where the equation should be inserted and select </w:t>
      </w:r>
      <w:r w:rsidRPr="001E4A59">
        <w:rPr>
          <w:rStyle w:val="Strong"/>
        </w:rPr>
        <w:t>MathType→Insert Equation→Inline</w:t>
      </w:r>
      <w:r w:rsidRPr="00A873B2">
        <w:t xml:space="preserve"> which opens the dialog shown in </w:t>
      </w:r>
      <w:r w:rsidRPr="00A873B2">
        <w:fldChar w:fldCharType="begin"/>
      </w:r>
      <w:r w:rsidRPr="00A873B2">
        <w:instrText xml:space="preserve"> REF _Ref260135428 \h </w:instrText>
      </w:r>
      <w:r w:rsidRPr="00A873B2">
        <w:fldChar w:fldCharType="separate"/>
      </w:r>
      <w:r w:rsidR="000F44A6" w:rsidRPr="00A873B2">
        <w:t xml:space="preserve">Figure </w:t>
      </w:r>
      <w:r w:rsidR="000F44A6">
        <w:rPr>
          <w:noProof/>
        </w:rPr>
        <w:t>34</w:t>
      </w:r>
      <w:r w:rsidRPr="00A873B2">
        <w:fldChar w:fldCharType="end"/>
      </w:r>
      <w:r w:rsidRPr="00A873B2">
        <w:t>.</w:t>
      </w:r>
    </w:p>
    <w:p w:rsidR="00EB59DB" w:rsidRPr="00A873B2" w:rsidRDefault="00EB59DB" w:rsidP="00EB59DB">
      <w:pPr>
        <w:pStyle w:val="Figure"/>
      </w:pPr>
      <w:r w:rsidRPr="00A873B2">
        <w:rPr>
          <w:noProof/>
          <w:lang w:eastAsia="en-CA"/>
        </w:rPr>
        <w:drawing>
          <wp:inline distT="0" distB="0" distL="0" distR="0" wp14:anchorId="3A0C1364" wp14:editId="7C50AEA1">
            <wp:extent cx="3636532" cy="2408833"/>
            <wp:effectExtent l="19050" t="0" r="2018" b="0"/>
            <wp:docPr id="35" name="Picture 35" descr="C:\Users\dwharder\Desktop\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wharder\Desktop\equation.png"/>
                    <pic:cNvPicPr>
                      <a:picLocks noChangeAspect="1" noChangeArrowheads="1"/>
                    </pic:cNvPicPr>
                  </pic:nvPicPr>
                  <pic:blipFill>
                    <a:blip r:embed="rId68" cstate="print"/>
                    <a:srcRect/>
                    <a:stretch>
                      <a:fillRect/>
                    </a:stretch>
                  </pic:blipFill>
                  <pic:spPr bwMode="auto">
                    <a:xfrm>
                      <a:off x="0" y="0"/>
                      <a:ext cx="3635343" cy="2408045"/>
                    </a:xfrm>
                    <a:prstGeom prst="rect">
                      <a:avLst/>
                    </a:prstGeom>
                    <a:noFill/>
                    <a:ln w="9525">
                      <a:noFill/>
                      <a:miter lim="800000"/>
                      <a:headEnd/>
                      <a:tailEnd/>
                    </a:ln>
                  </pic:spPr>
                </pic:pic>
              </a:graphicData>
            </a:graphic>
          </wp:inline>
        </w:drawing>
      </w:r>
    </w:p>
    <w:p w:rsidR="00EB59DB" w:rsidRPr="00A873B2" w:rsidRDefault="00EB59DB" w:rsidP="00EB59DB">
      <w:pPr>
        <w:pStyle w:val="Caption"/>
        <w:rPr>
          <w:noProof/>
        </w:rPr>
      </w:pPr>
      <w:bookmarkStart w:id="360" w:name="_Ref260135428"/>
      <w:bookmarkStart w:id="361" w:name="_Toc289765134"/>
      <w:bookmarkStart w:id="362" w:name="_Toc423972987"/>
      <w:r w:rsidRPr="00A873B2">
        <w:t xml:space="preserve">Figure </w:t>
      </w:r>
      <w:r w:rsidR="005D7E3A">
        <w:fldChar w:fldCharType="begin"/>
      </w:r>
      <w:r w:rsidR="005D7E3A">
        <w:instrText xml:space="preserve"> SEQ Figure \* ARABIC </w:instrText>
      </w:r>
      <w:r w:rsidR="005D7E3A">
        <w:fldChar w:fldCharType="separate"/>
      </w:r>
      <w:r w:rsidR="000F44A6">
        <w:rPr>
          <w:noProof/>
        </w:rPr>
        <w:t>34</w:t>
      </w:r>
      <w:r w:rsidR="005D7E3A">
        <w:rPr>
          <w:noProof/>
        </w:rPr>
        <w:fldChar w:fldCharType="end"/>
      </w:r>
      <w:bookmarkEnd w:id="360"/>
      <w:r w:rsidRPr="00A873B2">
        <w:rPr>
          <w:noProof/>
        </w:rPr>
        <w:t>.  The MathType equation editor.</w:t>
      </w:r>
      <w:bookmarkEnd w:id="361"/>
      <w:bookmarkEnd w:id="362"/>
    </w:p>
    <w:p w:rsidR="00EB59DB" w:rsidRPr="00A873B2" w:rsidRDefault="00EB59DB" w:rsidP="00EB59DB">
      <w:r w:rsidRPr="00A873B2">
        <w:t xml:space="preserve">The equation editor invites the author to begin typing an equation.  There are various buttons </w:t>
      </w:r>
      <w:r>
        <w:t>that</w:t>
      </w:r>
      <w:r w:rsidRPr="00A873B2">
        <w:t xml:space="preserve"> allow different formats of expressions and the reader is invited to experiment with the tools available with a focus on the first two rows.  Four not-necessarily-intuitive characteristics should, however, be discussed:  First, because MathType formats the equations, by default, the space bar does not insert spaces; the equation editor will determine the spacing.  To force a space, it is necessary to choose the correct sized space under the </w:t>
      </w:r>
      <w:r w:rsidRPr="00A873B2">
        <w:rPr>
          <w:noProof/>
          <w:lang w:eastAsia="en-CA"/>
        </w:rPr>
        <w:drawing>
          <wp:inline distT="0" distB="0" distL="0" distR="0" wp14:anchorId="3E484562" wp14:editId="759A93D8">
            <wp:extent cx="496570" cy="260985"/>
            <wp:effectExtent l="19050" t="0" r="0" b="0"/>
            <wp:docPr id="43" name="Picture 43" descr="C:\Users\dwharder\Desktop\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wharder\Desktop\space.png"/>
                    <pic:cNvPicPr>
                      <a:picLocks noChangeAspect="1" noChangeArrowheads="1"/>
                    </pic:cNvPicPr>
                  </pic:nvPicPr>
                  <pic:blipFill>
                    <a:blip r:embed="rId69" cstate="print"/>
                    <a:srcRect/>
                    <a:stretch>
                      <a:fillRect/>
                    </a:stretch>
                  </pic:blipFill>
                  <pic:spPr bwMode="auto">
                    <a:xfrm>
                      <a:off x="0" y="0"/>
                      <a:ext cx="496570" cy="260985"/>
                    </a:xfrm>
                    <a:prstGeom prst="rect">
                      <a:avLst/>
                    </a:prstGeom>
                    <a:noFill/>
                    <a:ln w="9525">
                      <a:noFill/>
                      <a:miter lim="800000"/>
                      <a:headEnd/>
                      <a:tailEnd/>
                    </a:ln>
                  </pic:spPr>
                </pic:pic>
              </a:graphicData>
            </a:graphic>
          </wp:inline>
        </w:drawing>
      </w:r>
      <w:r w:rsidRPr="00A873B2">
        <w:t xml:space="preserve"> button, although this should be used sparingly and usually only when adding units.  Second, typing a parenthesis, bracket, or brace will yield a delimiter of 1</w:t>
      </w:r>
      <w:r>
        <w:t>1</w:t>
      </w:r>
      <w:r w:rsidRPr="00A873B2">
        <w:t>-point size.  If, however, a delimited expression contains larger objects (</w:t>
      </w:r>
      <w:r w:rsidRPr="00A873B2">
        <w:rPr>
          <w:i/>
        </w:rPr>
        <w:t>e</w:t>
      </w:r>
      <w:r w:rsidRPr="00A873B2">
        <w:t>.</w:t>
      </w:r>
      <w:r w:rsidRPr="00A873B2">
        <w:rPr>
          <w:i/>
        </w:rPr>
        <w:t>g</w:t>
      </w:r>
      <w:r w:rsidRPr="00A873B2">
        <w:t xml:space="preserve">., fractions, powers, and matrices), it is desirable for the delimiters to be equal in height to the largest entry.  Use the </w:t>
      </w:r>
      <w:r w:rsidRPr="00A873B2">
        <w:rPr>
          <w:noProof/>
          <w:lang w:eastAsia="en-CA"/>
        </w:rPr>
        <w:drawing>
          <wp:inline distT="0" distB="0" distL="0" distR="0" wp14:anchorId="4626BE1A" wp14:editId="5757D638">
            <wp:extent cx="496570" cy="260985"/>
            <wp:effectExtent l="19050" t="0" r="0" b="0"/>
            <wp:docPr id="63" name="Picture 63" descr="C:\Users\dwharder\Desktop\bra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wharder\Desktop\brackets.png"/>
                    <pic:cNvPicPr>
                      <a:picLocks noChangeAspect="1" noChangeArrowheads="1"/>
                    </pic:cNvPicPr>
                  </pic:nvPicPr>
                  <pic:blipFill>
                    <a:blip r:embed="rId70" cstate="print"/>
                    <a:srcRect/>
                    <a:stretch>
                      <a:fillRect/>
                    </a:stretch>
                  </pic:blipFill>
                  <pic:spPr bwMode="auto">
                    <a:xfrm>
                      <a:off x="0" y="0"/>
                      <a:ext cx="496570" cy="260985"/>
                    </a:xfrm>
                    <a:prstGeom prst="rect">
                      <a:avLst/>
                    </a:prstGeom>
                    <a:noFill/>
                    <a:ln w="9525">
                      <a:noFill/>
                      <a:miter lim="800000"/>
                      <a:headEnd/>
                      <a:tailEnd/>
                    </a:ln>
                  </pic:spPr>
                </pic:pic>
              </a:graphicData>
            </a:graphic>
          </wp:inline>
        </w:drawing>
      </w:r>
      <w:r w:rsidRPr="00A873B2">
        <w:t xml:space="preserve"> button to select the appropriate delimiting pair and the largest will be chose.  For example, compare </w:t>
      </w:r>
      <w:r w:rsidRPr="00A873B2">
        <w:rPr>
          <w:position w:val="-28"/>
        </w:rPr>
        <w:object w:dxaOrig="1700" w:dyaOrig="680">
          <v:shape id="_x0000_i1030" type="#_x0000_t75" style="width:85.2pt;height:32.4pt" o:ole="">
            <v:imagedata r:id="rId71" o:title=""/>
          </v:shape>
          <o:OLEObject Type="Embed" ProgID="Equation.DSMT4" ShapeID="_x0000_i1030" DrawAspect="Content" ObjectID="_1497715074" r:id="rId72"/>
        </w:object>
      </w:r>
      <w:r w:rsidRPr="00A873B2">
        <w:t xml:space="preserve"> and </w:t>
      </w:r>
      <w:r w:rsidRPr="00A873B2">
        <w:rPr>
          <w:position w:val="-24"/>
        </w:rPr>
        <w:object w:dxaOrig="1620" w:dyaOrig="620">
          <v:shape id="_x0000_i1031" type="#_x0000_t75" style="width:82.8pt;height:30pt" o:ole="">
            <v:imagedata r:id="rId73" o:title=""/>
          </v:shape>
          <o:OLEObject Type="Embed" ProgID="Equation.DSMT4" ShapeID="_x0000_i1031" DrawAspect="Content" ObjectID="_1497715075" r:id="rId74"/>
        </w:object>
      </w:r>
      <w:r w:rsidRPr="00A873B2">
        <w:t>.  Third, choose compact integrals and sums where the limits appear to the right of the sign when creating an equation inline and chose the formal versions where the limits appear above and below the sign when creating a display equation.</w:t>
      </w:r>
      <w:r>
        <w:t xml:space="preserve">  </w:t>
      </w:r>
      <w:r w:rsidRPr="00A873B2">
        <w:t>For</w:t>
      </w:r>
      <w:r>
        <w:t xml:space="preserve"> </w:t>
      </w:r>
      <w:r w:rsidRPr="00A873B2">
        <w:t>example, the previous inline integrals appears in display mode as</w:t>
      </w:r>
    </w:p>
    <w:p w:rsidR="00EB59DB" w:rsidRPr="00A873B2" w:rsidRDefault="00EB59DB" w:rsidP="00EB59DB">
      <w:pPr>
        <w:jc w:val="center"/>
      </w:pPr>
      <w:r w:rsidRPr="00A873B2">
        <w:rPr>
          <w:position w:val="-32"/>
        </w:rPr>
        <w:object w:dxaOrig="1579" w:dyaOrig="740">
          <v:shape id="_x0000_i1032" type="#_x0000_t75" style="width:76.8pt;height:39.6pt" o:ole="">
            <v:imagedata r:id="rId75" o:title=""/>
          </v:shape>
          <o:OLEObject Type="Embed" ProgID="Equation.DSMT4" ShapeID="_x0000_i1032" DrawAspect="Content" ObjectID="_1497715076" r:id="rId76"/>
        </w:object>
      </w:r>
      <w:r w:rsidRPr="00A873B2">
        <w:t>.</w:t>
      </w:r>
    </w:p>
    <w:p w:rsidR="00EB59DB" w:rsidRPr="00A873B2" w:rsidRDefault="00EB59DB" w:rsidP="00EB59DB">
      <w:r w:rsidRPr="00A873B2">
        <w:lastRenderedPageBreak/>
        <w:t xml:space="preserve">Finally, to change the font from italics to roman, select the </w:t>
      </w:r>
      <w:r w:rsidRPr="00A873B2">
        <w:rPr>
          <w:b/>
        </w:rPr>
        <w:t>Style</w:t>
      </w:r>
      <w:r w:rsidRPr="00A873B2">
        <w:t xml:space="preserve"> menu and choose the appropriate entry.  For units, select the style </w:t>
      </w:r>
      <w:r w:rsidRPr="00A873B2">
        <w:rPr>
          <w:b/>
        </w:rPr>
        <w:t>text</w:t>
      </w:r>
      <w:r w:rsidRPr="00A873B2">
        <w:t xml:space="preserve">, </w:t>
      </w:r>
      <w:r w:rsidRPr="00A873B2">
        <w:rPr>
          <w:i/>
        </w:rPr>
        <w:t>e</w:t>
      </w:r>
      <w:r w:rsidRPr="00A873B2">
        <w:t>.</w:t>
      </w:r>
      <w:r w:rsidRPr="00A873B2">
        <w:rPr>
          <w:i/>
        </w:rPr>
        <w:t>g</w:t>
      </w:r>
      <w:r w:rsidRPr="00A873B2">
        <w:t xml:space="preserve">., the fox ran at </w:t>
      </w:r>
      <w:r w:rsidRPr="00A873B2">
        <w:rPr>
          <w:position w:val="-6"/>
        </w:rPr>
        <w:object w:dxaOrig="880" w:dyaOrig="279">
          <v:shape id="_x0000_i1033" type="#_x0000_t75" style="width:45.6pt;height:14.4pt" o:ole="">
            <v:imagedata r:id="rId77" o:title=""/>
          </v:shape>
          <o:OLEObject Type="Embed" ProgID="Equation.DSMT4" ShapeID="_x0000_i1033" DrawAspect="Content" ObjectID="_1497715077" r:id="rId78"/>
        </w:object>
      </w:r>
      <w:r w:rsidRPr="00A873B2">
        <w:t>.  The text style also allows the author to enter spaces normally.</w:t>
      </w:r>
    </w:p>
    <w:p w:rsidR="00EB59DB" w:rsidRPr="00A873B2" w:rsidRDefault="00EB59DB" w:rsidP="00D21D19">
      <w:pPr>
        <w:pStyle w:val="Bdy2Heading"/>
      </w:pPr>
      <w:bookmarkStart w:id="363" w:name="_Toc259794116"/>
      <w:bookmarkStart w:id="364" w:name="_Ref266463379"/>
      <w:bookmarkStart w:id="365" w:name="_Toc289765353"/>
      <w:bookmarkStart w:id="366" w:name="_Toc423972937"/>
      <w:r w:rsidRPr="00A873B2">
        <w:t xml:space="preserve">Placing and </w:t>
      </w:r>
      <w:r w:rsidR="00BA7AD1">
        <w:t>r</w:t>
      </w:r>
      <w:r w:rsidRPr="00A873B2">
        <w:t xml:space="preserve">eferencing </w:t>
      </w:r>
      <w:r w:rsidR="00BA7AD1">
        <w:t>e</w:t>
      </w:r>
      <w:r w:rsidRPr="00A873B2">
        <w:t>quations</w:t>
      </w:r>
      <w:bookmarkEnd w:id="363"/>
      <w:bookmarkEnd w:id="364"/>
      <w:bookmarkEnd w:id="365"/>
      <w:bookmarkEnd w:id="366"/>
    </w:p>
    <w:p w:rsidR="00EB59DB" w:rsidRPr="00A873B2" w:rsidRDefault="00EB59DB" w:rsidP="00EB59DB">
      <w:r w:rsidRPr="00A873B2">
        <w:t xml:space="preserve">Larger equations are usually displayed centred on a separate line.  If an equation is to be referred to elsewhere in the document, it is necessary to number the equation; however, because equations are part of the grammatical structure of the paragraphs, unlike figures and tables, it is not necessary to reference the equation before it appears.  The equation number appears to the right of the equation and, unfortunately, Word has no mechanism for doing this—all that Word allows are equation captions which appear either above or below the equation, neither of which is acceptable.  MathType has a mechanism for numbering equations, but this mechanism is only available with the full equation editor and not in </w:t>
      </w:r>
      <w:r w:rsidRPr="00A873B2">
        <w:rPr>
          <w:i/>
        </w:rPr>
        <w:t>Lite mode</w:t>
      </w:r>
      <w:r w:rsidRPr="00A873B2">
        <w:t>.  Therefore, it is necessary to use tables, numbered lists, and bookmarks to number equations.  First, on an empty line, change the style to Table and</w:t>
      </w:r>
      <w:r>
        <w:t xml:space="preserve">, using </w:t>
      </w:r>
      <w:r w:rsidRPr="00A873B2">
        <w:rPr>
          <w:b/>
          <w:color w:val="31849B" w:themeColor="accent5" w:themeShade="BF"/>
        </w:rPr>
        <w:t>Insert→Tables</w:t>
      </w:r>
      <w:r>
        <w:t>, c</w:t>
      </w:r>
      <w:r w:rsidRPr="00A873B2">
        <w:t>reate a three-by-one table</w:t>
      </w:r>
      <w:r>
        <w:t xml:space="preserve"> as is shown on the next line.</w:t>
      </w:r>
    </w:p>
    <w:tbl>
      <w:tblPr>
        <w:tblStyle w:val="TableGrid"/>
        <w:tblW w:w="0" w:type="auto"/>
        <w:tblLook w:val="04A0" w:firstRow="1" w:lastRow="0" w:firstColumn="1" w:lastColumn="0" w:noHBand="0" w:noVBand="1"/>
      </w:tblPr>
      <w:tblGrid>
        <w:gridCol w:w="2952"/>
        <w:gridCol w:w="2952"/>
        <w:gridCol w:w="2952"/>
      </w:tblGrid>
      <w:tr w:rsidR="00EB59DB" w:rsidRPr="00A873B2" w:rsidTr="00EB59DB">
        <w:tc>
          <w:tcPr>
            <w:tcW w:w="2952" w:type="dxa"/>
          </w:tcPr>
          <w:p w:rsidR="00EB59DB" w:rsidRPr="00A873B2" w:rsidRDefault="00EB59DB" w:rsidP="00EB59DB"/>
        </w:tc>
        <w:tc>
          <w:tcPr>
            <w:tcW w:w="2952" w:type="dxa"/>
          </w:tcPr>
          <w:p w:rsidR="00EB59DB" w:rsidRPr="00A873B2" w:rsidRDefault="00EB59DB" w:rsidP="00EB59DB"/>
        </w:tc>
        <w:tc>
          <w:tcPr>
            <w:tcW w:w="2952" w:type="dxa"/>
          </w:tcPr>
          <w:p w:rsidR="00EB59DB" w:rsidRPr="00A873B2" w:rsidRDefault="00EB59DB" w:rsidP="00EB59DB"/>
        </w:tc>
      </w:tr>
    </w:tbl>
    <w:p w:rsidR="00EB59DB" w:rsidRPr="00A873B2" w:rsidRDefault="00EB59DB" w:rsidP="00EB59DB">
      <w:r w:rsidRPr="00A873B2">
        <w:t xml:space="preserve">Move the cursor into the table and a handle will appear in the top-left corner.  Right click on this handle and choose </w:t>
      </w:r>
      <w:r w:rsidRPr="00A873B2">
        <w:rPr>
          <w:b/>
        </w:rPr>
        <w:t>Table Properties…</w:t>
      </w:r>
      <w:r w:rsidRPr="00A873B2">
        <w:t xml:space="preserve"> .  This brings up the </w:t>
      </w:r>
      <w:r w:rsidRPr="00A873B2">
        <w:rPr>
          <w:b/>
        </w:rPr>
        <w:t>Table Properties</w:t>
      </w:r>
      <w:r w:rsidRPr="00A873B2">
        <w:t xml:space="preserve"> dialog and under the </w:t>
      </w:r>
      <w:r w:rsidRPr="00A873B2">
        <w:rPr>
          <w:b/>
        </w:rPr>
        <w:t>Column</w:t>
      </w:r>
      <w:r w:rsidRPr="00A873B2">
        <w:t xml:space="preserve"> tab, use the </w:t>
      </w:r>
      <w:r w:rsidRPr="00A873B2">
        <w:rPr>
          <w:b/>
        </w:rPr>
        <w:t>Next Column</w:t>
      </w:r>
      <w:r w:rsidRPr="00A873B2">
        <w:t xml:space="preserve"> button to change the preferred width of Columns 1 and 3 to 10% and Colum 2 to 80%</w:t>
      </w:r>
      <w:r>
        <w:t>.</w:t>
      </w:r>
    </w:p>
    <w:tbl>
      <w:tblPr>
        <w:tblStyle w:val="TableGrid"/>
        <w:tblW w:w="5000" w:type="pct"/>
        <w:tblLook w:val="04A0" w:firstRow="1" w:lastRow="0" w:firstColumn="1" w:lastColumn="0" w:noHBand="0" w:noVBand="1"/>
      </w:tblPr>
      <w:tblGrid>
        <w:gridCol w:w="885"/>
        <w:gridCol w:w="7085"/>
        <w:gridCol w:w="886"/>
      </w:tblGrid>
      <w:tr w:rsidR="00EB59DB" w:rsidRPr="00A873B2" w:rsidTr="00EB59DB">
        <w:tc>
          <w:tcPr>
            <w:tcW w:w="500" w:type="pct"/>
          </w:tcPr>
          <w:p w:rsidR="00EB59DB" w:rsidRPr="00A873B2" w:rsidRDefault="00EB59DB" w:rsidP="00EB59DB"/>
        </w:tc>
        <w:tc>
          <w:tcPr>
            <w:tcW w:w="4000" w:type="pct"/>
          </w:tcPr>
          <w:p w:rsidR="00EB59DB" w:rsidRPr="00A873B2" w:rsidRDefault="00EB59DB" w:rsidP="00EB59DB"/>
        </w:tc>
        <w:tc>
          <w:tcPr>
            <w:tcW w:w="500" w:type="pct"/>
          </w:tcPr>
          <w:p w:rsidR="00EB59DB" w:rsidRPr="00A873B2" w:rsidRDefault="00EB59DB" w:rsidP="00EB59DB"/>
        </w:tc>
      </w:tr>
    </w:tbl>
    <w:p w:rsidR="00EB59DB" w:rsidRPr="00A873B2" w:rsidRDefault="00EB59DB" w:rsidP="00EB59DB">
      <w:r w:rsidRPr="00A873B2">
        <w:t xml:space="preserve">The equation is centred in the middle cell and in the right cell, it is necessary to start a new numbered list using the format (1), (2), </w:t>
      </w:r>
      <w:r w:rsidRPr="00A873B2">
        <w:rPr>
          <w:i/>
        </w:rPr>
        <w:t>etc</w:t>
      </w:r>
      <w:r w:rsidRPr="00A873B2">
        <w:t xml:space="preserve">.  The list must be fully unindented using the tool in </w:t>
      </w:r>
      <w:r w:rsidRPr="001E4A59">
        <w:rPr>
          <w:rStyle w:val="Strong"/>
        </w:rPr>
        <w:t>Home→Paragraph</w:t>
      </w:r>
      <w:r w:rsidRPr="00A873B2">
        <w:t xml:space="preserve"> and then right justified in the same group. Finally, to reference the equation, it is necessary to bookmark the number.  Highlight the number and select </w:t>
      </w:r>
      <w:r w:rsidRPr="001E4A59">
        <w:rPr>
          <w:rStyle w:val="Strong"/>
        </w:rPr>
        <w:t>Insert→Links→Bookmark</w:t>
      </w:r>
      <w:r w:rsidRPr="00A873B2">
        <w:t xml:space="preserve">.  Give the equation a name not using spaces.  Now that this is finished, select the entire table and under </w:t>
      </w:r>
      <w:r w:rsidRPr="001E4A59">
        <w:rPr>
          <w:rStyle w:val="Strong"/>
        </w:rPr>
        <w:t>Design→Table Styles→Borders</w:t>
      </w:r>
      <w:r w:rsidRPr="00A873B2">
        <w:t xml:space="preserve">, select </w:t>
      </w:r>
      <w:r w:rsidRPr="001E4A59">
        <w:rPr>
          <w:rStyle w:val="Strong"/>
        </w:rPr>
        <w:t>No Border</w:t>
      </w:r>
      <w:r w:rsidRPr="00A873B2">
        <w:t xml:space="preserve">.  Next, to maintain the numbers, it is easiest to cut-and-paste this first equation to any other location which requires a numbered equation.  This automatically updates the equation numbers, but it is necessary to update all </w:t>
      </w:r>
      <w:r>
        <w:t>cross-reference</w:t>
      </w:r>
      <w:r w:rsidRPr="00A873B2">
        <w:t xml:space="preserve">s to the book marks using Ctrl-A (select all) and F9.  Cutting and pasting the table containing Equation </w:t>
      </w:r>
      <w:r w:rsidRPr="00A873B2">
        <w:fldChar w:fldCharType="begin"/>
      </w:r>
      <w:r w:rsidRPr="00A873B2">
        <w:instrText xml:space="preserve"> REF fieldequation \r \h </w:instrText>
      </w:r>
      <w:r w:rsidRPr="00A873B2">
        <w:fldChar w:fldCharType="separate"/>
      </w:r>
      <w:r w:rsidR="000F44A6">
        <w:t>(2)</w:t>
      </w:r>
      <w:r w:rsidRPr="00A873B2">
        <w:fldChar w:fldCharType="end"/>
      </w:r>
      <w:r w:rsidRPr="00A873B2">
        <w:t xml:space="preserve"> yields Laplace’s equation, </w:t>
      </w:r>
      <w:r w:rsidRPr="00A873B2">
        <w:rPr>
          <w:i/>
        </w:rPr>
        <w:t>i</w:t>
      </w:r>
      <w:r w:rsidRPr="00A873B2">
        <w:t>.</w:t>
      </w:r>
      <w:r w:rsidRPr="00A873B2">
        <w:rPr>
          <w:i/>
        </w:rPr>
        <w:t>e</w:t>
      </w:r>
      <w:r w:rsidRPr="00A873B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7085"/>
        <w:gridCol w:w="886"/>
      </w:tblGrid>
      <w:tr w:rsidR="00EB59DB" w:rsidRPr="00A873B2" w:rsidTr="00EB59DB">
        <w:tc>
          <w:tcPr>
            <w:tcW w:w="500" w:type="pct"/>
            <w:vAlign w:val="center"/>
          </w:tcPr>
          <w:p w:rsidR="00EB59DB" w:rsidRPr="00A873B2" w:rsidRDefault="00EB59DB" w:rsidP="00EB59DB">
            <w:pPr>
              <w:jc w:val="center"/>
            </w:pPr>
          </w:p>
        </w:tc>
        <w:tc>
          <w:tcPr>
            <w:tcW w:w="4000" w:type="pct"/>
            <w:vAlign w:val="center"/>
          </w:tcPr>
          <w:p w:rsidR="00EB59DB" w:rsidRPr="00A873B2" w:rsidRDefault="00EB59DB" w:rsidP="00EB59DB">
            <w:pPr>
              <w:jc w:val="center"/>
            </w:pPr>
            <w:r w:rsidRPr="00A873B2">
              <w:rPr>
                <w:position w:val="-32"/>
              </w:rPr>
              <w:object w:dxaOrig="3780" w:dyaOrig="740">
                <v:shape id="_x0000_i1034" type="#_x0000_t75" style="width:189.6pt;height:39.6pt" o:ole="">
                  <v:imagedata r:id="rId79" o:title=""/>
                </v:shape>
                <o:OLEObject Type="Embed" ProgID="Equation.DSMT4" ShapeID="_x0000_i1034" DrawAspect="Content" ObjectID="_1497715078" r:id="rId80"/>
              </w:object>
            </w:r>
            <w:r w:rsidRPr="00A873B2">
              <w:t>.</w:t>
            </w:r>
          </w:p>
        </w:tc>
        <w:tc>
          <w:tcPr>
            <w:tcW w:w="500" w:type="pct"/>
            <w:vAlign w:val="center"/>
          </w:tcPr>
          <w:p w:rsidR="00EB59DB" w:rsidRPr="00A873B2" w:rsidRDefault="00EB59DB" w:rsidP="000A38F4">
            <w:pPr>
              <w:numPr>
                <w:ilvl w:val="0"/>
                <w:numId w:val="19"/>
              </w:numPr>
              <w:jc w:val="right"/>
            </w:pPr>
            <w:bookmarkStart w:id="367" w:name="laplace"/>
            <w:bookmarkEnd w:id="367"/>
          </w:p>
        </w:tc>
      </w:tr>
    </w:tbl>
    <w:p w:rsidR="00EB59DB" w:rsidRDefault="00EB59DB" w:rsidP="00EB59DB">
      <w:r w:rsidRPr="00A873B2">
        <w:t xml:space="preserve">To </w:t>
      </w:r>
      <w:r>
        <w:t>refer to</w:t>
      </w:r>
      <w:r w:rsidRPr="00A873B2">
        <w:t xml:space="preserve"> such an equation, use the same </w:t>
      </w:r>
      <w:r w:rsidRPr="001E4A59">
        <w:rPr>
          <w:rStyle w:val="Strong"/>
        </w:rPr>
        <w:t>Reference→Caption→Cross-reference</w:t>
      </w:r>
      <w:r w:rsidRPr="00A873B2">
        <w:t xml:space="preserve"> tool as before but select the </w:t>
      </w:r>
      <w:r w:rsidRPr="001E4A59">
        <w:rPr>
          <w:rStyle w:val="Strong"/>
        </w:rPr>
        <w:t>Reference type: bookmark</w:t>
      </w:r>
      <w:r w:rsidRPr="00A873B2">
        <w:t xml:space="preserve"> and </w:t>
      </w:r>
      <w:r w:rsidRPr="001E4A59">
        <w:rPr>
          <w:rStyle w:val="Strong"/>
        </w:rPr>
        <w:t>Insert reference to: Paragraph number</w:t>
      </w:r>
      <w:r w:rsidRPr="00A873B2">
        <w:t xml:space="preserve">.  This will insert the number in parenthesis, for example, Laplace’s equation is shown in Equation </w:t>
      </w:r>
      <w:r w:rsidRPr="00A873B2">
        <w:fldChar w:fldCharType="begin"/>
      </w:r>
      <w:r w:rsidRPr="00A873B2">
        <w:instrText xml:space="preserve"> REF laplace \r \h </w:instrText>
      </w:r>
      <w:r w:rsidRPr="00A873B2">
        <w:fldChar w:fldCharType="separate"/>
      </w:r>
      <w:r w:rsidR="000F44A6">
        <w:t>(3)</w:t>
      </w:r>
      <w:r w:rsidRPr="00A873B2">
        <w:fldChar w:fldCharType="end"/>
      </w:r>
      <w:r w:rsidRPr="00A873B2">
        <w:t>, but unlike Figures, the word “Equation” must be explicitly typed.  It is necessary to search for dangling references and therefore it is a good idea to search for the text “Error!” before a report is printed.  Use Alt-F9 to view the codes which may make it easier to find dangling references.</w:t>
      </w:r>
    </w:p>
    <w:p w:rsidR="00EB59DB" w:rsidRPr="00A873B2" w:rsidRDefault="00EB59DB" w:rsidP="00D21D19">
      <w:pPr>
        <w:pStyle w:val="Bdy2Heading"/>
      </w:pPr>
      <w:bookmarkStart w:id="368" w:name="_Toc259794117"/>
      <w:bookmarkStart w:id="369" w:name="_Toc289765354"/>
      <w:bookmarkStart w:id="370" w:name="_Toc423972938"/>
      <w:r w:rsidRPr="00A873B2">
        <w:t xml:space="preserve">Typing an </w:t>
      </w:r>
      <w:r w:rsidR="00BA7AD1">
        <w:t>e</w:t>
      </w:r>
      <w:r w:rsidRPr="00A873B2">
        <w:t xml:space="preserve">quation using </w:t>
      </w:r>
      <w:r w:rsidR="00BA7AD1">
        <w:t>t</w:t>
      </w:r>
      <w:r w:rsidRPr="00A873B2">
        <w:t>ext</w:t>
      </w:r>
      <w:bookmarkEnd w:id="368"/>
      <w:bookmarkEnd w:id="369"/>
      <w:bookmarkEnd w:id="370"/>
    </w:p>
    <w:p w:rsidR="001E4A59" w:rsidRDefault="00EB59DB" w:rsidP="00EB59DB">
      <w:r w:rsidRPr="00A873B2">
        <w:t xml:space="preserve">As a general rule, never type an equation directly into a paragraph.  Doing so will result in a number of formatting errors which will include not italicizing variables correctly (writing F = ma instead of </w:t>
      </w:r>
      <w:r w:rsidRPr="00A873B2">
        <w:rPr>
          <w:i/>
        </w:rPr>
        <w:t>F = ma</w:t>
      </w:r>
      <w:r w:rsidRPr="00A873B2">
        <w:t>), having a line break appear in an equation (</w:t>
      </w:r>
      <w:r w:rsidRPr="00A873B2">
        <w:rPr>
          <w:i/>
        </w:rPr>
        <w:t>G</w:t>
      </w:r>
      <w:r w:rsidRPr="00A873B2">
        <w:rPr>
          <w:rFonts w:ascii="Symbol" w:hAnsi="Symbol"/>
          <w:i/>
          <w:vertAlign w:val="subscript"/>
        </w:rPr>
        <w:t></w:t>
      </w:r>
      <w:r w:rsidRPr="00A873B2">
        <w:rPr>
          <w:rFonts w:ascii="Symbol" w:hAnsi="Symbol"/>
          <w:i/>
          <w:vertAlign w:val="subscript"/>
        </w:rPr>
        <w:t></w:t>
      </w:r>
      <w:r w:rsidRPr="00A873B2">
        <w:t xml:space="preserve"> + </w:t>
      </w:r>
      <w:r w:rsidRPr="00A873B2">
        <w:rPr>
          <w:rFonts w:ascii="Symbol" w:hAnsi="Symbol"/>
        </w:rPr>
        <w:t></w:t>
      </w:r>
      <w:r w:rsidRPr="00A873B2">
        <w:rPr>
          <w:i/>
        </w:rPr>
        <w:t xml:space="preserve"> g</w:t>
      </w:r>
      <w:r w:rsidRPr="00A873B2">
        <w:rPr>
          <w:rFonts w:ascii="Symbol" w:hAnsi="Symbol"/>
          <w:i/>
          <w:vertAlign w:val="subscript"/>
        </w:rPr>
        <w:t></w:t>
      </w:r>
      <w:r w:rsidRPr="00A873B2">
        <w:rPr>
          <w:rFonts w:ascii="Symbol" w:hAnsi="Symbol"/>
          <w:i/>
          <w:vertAlign w:val="subscript"/>
        </w:rPr>
        <w:t></w:t>
      </w:r>
      <w:r w:rsidRPr="00A873B2">
        <w:rPr>
          <w:rFonts w:cs="Times New Roman"/>
        </w:rPr>
        <w:t xml:space="preserve"> = </w:t>
      </w:r>
      <w:r w:rsidRPr="00A873B2">
        <w:rPr>
          <w:rFonts w:cs="Times New Roman"/>
          <w:i/>
        </w:rPr>
        <w:t>kT</w:t>
      </w:r>
      <w:r w:rsidRPr="00A873B2">
        <w:rPr>
          <w:rFonts w:ascii="Symbol" w:hAnsi="Symbol"/>
          <w:i/>
          <w:vertAlign w:val="subscript"/>
        </w:rPr>
        <w:t></w:t>
      </w:r>
      <w:r w:rsidRPr="00A873B2">
        <w:rPr>
          <w:rFonts w:ascii="Symbol" w:hAnsi="Symbol"/>
          <w:i/>
          <w:vertAlign w:val="subscript"/>
        </w:rPr>
        <w:t></w:t>
      </w:r>
      <w:r w:rsidRPr="00A873B2">
        <w:t xml:space="preserve">), not placing spaces around operators (as in </w:t>
      </w:r>
      <w:r w:rsidRPr="00A873B2">
        <w:rPr>
          <w:i/>
        </w:rPr>
        <w:t>y</w:t>
      </w:r>
      <w:r w:rsidRPr="00A873B2">
        <w:t>=</w:t>
      </w:r>
      <w:r w:rsidRPr="00A873B2">
        <w:rPr>
          <w:i/>
        </w:rPr>
        <w:t>ax</w:t>
      </w:r>
      <w:r w:rsidRPr="00A873B2">
        <w:t>+</w:t>
      </w:r>
      <w:r w:rsidRPr="00A873B2">
        <w:rPr>
          <w:i/>
        </w:rPr>
        <w:t>b</w:t>
      </w:r>
      <w:r w:rsidRPr="00A873B2">
        <w:t xml:space="preserve"> instead of </w:t>
      </w:r>
      <w:r w:rsidRPr="00A873B2">
        <w:rPr>
          <w:i/>
        </w:rPr>
        <w:t>y</w:t>
      </w:r>
      <w:r w:rsidRPr="00A873B2">
        <w:t xml:space="preserve"> = </w:t>
      </w:r>
      <w:r w:rsidRPr="00A873B2">
        <w:rPr>
          <w:i/>
        </w:rPr>
        <w:t>ax</w:t>
      </w:r>
      <w:r w:rsidRPr="00A873B2">
        <w:t xml:space="preserve"> + </w:t>
      </w:r>
      <w:r w:rsidRPr="00A873B2">
        <w:rPr>
          <w:i/>
        </w:rPr>
        <w:t>b</w:t>
      </w:r>
      <w:r w:rsidRPr="00A873B2">
        <w:t xml:space="preserve">), using an x for multiplication (as in an </w:t>
      </w:r>
      <w:r w:rsidRPr="00A873B2">
        <w:rPr>
          <w:i/>
        </w:rPr>
        <w:t>m</w:t>
      </w:r>
      <w:r w:rsidRPr="00A873B2">
        <w:t xml:space="preserve"> x </w:t>
      </w:r>
      <w:r w:rsidRPr="00A873B2">
        <w:rPr>
          <w:i/>
        </w:rPr>
        <w:t>n</w:t>
      </w:r>
      <w:r w:rsidRPr="00A873B2">
        <w:t xml:space="preserve"> matrix instead of an </w:t>
      </w:r>
      <w:r w:rsidRPr="00A873B2">
        <w:rPr>
          <w:i/>
        </w:rPr>
        <w:t>m</w:t>
      </w:r>
      <w:r w:rsidRPr="00A873B2">
        <w:t xml:space="preserve"> </w:t>
      </w:r>
      <w:r w:rsidRPr="00A873B2">
        <w:rPr>
          <w:rFonts w:cs="Times New Roman"/>
        </w:rPr>
        <w:t>×</w:t>
      </w:r>
      <w:r w:rsidRPr="00A873B2">
        <w:t xml:space="preserve"> </w:t>
      </w:r>
      <w:r w:rsidRPr="00A873B2">
        <w:rPr>
          <w:i/>
        </w:rPr>
        <w:t>n</w:t>
      </w:r>
      <w:r w:rsidRPr="00A873B2">
        <w:t xml:space="preserve"> matrix), justification inappropriately stretching the equations (</w:t>
      </w:r>
      <w:r>
        <w:t xml:space="preserve">for example, </w:t>
      </w:r>
      <w:r w:rsidRPr="00A873B2">
        <w:rPr>
          <w:i/>
        </w:rPr>
        <w:t>F</w:t>
      </w:r>
      <w:r w:rsidRPr="00A873B2">
        <w:t xml:space="preserve"> = </w:t>
      </w:r>
      <w:r w:rsidRPr="00A873B2">
        <w:rPr>
          <w:i/>
        </w:rPr>
        <w:t>ma</w:t>
      </w:r>
      <w:r w:rsidRPr="00A873B2">
        <w:br/>
        <w:t xml:space="preserve">instead of </w:t>
      </w:r>
      <w:r w:rsidRPr="00A873B2">
        <w:rPr>
          <w:i/>
        </w:rPr>
        <w:t>F</w:t>
      </w:r>
      <w:r w:rsidRPr="00A873B2">
        <w:t xml:space="preserve"> = </w:t>
      </w:r>
      <w:r w:rsidRPr="00A873B2">
        <w:rPr>
          <w:i/>
        </w:rPr>
        <w:t>ma</w:t>
      </w:r>
      <w:r w:rsidRPr="00A873B2">
        <w:t xml:space="preserve">), using a hyphen in place of a minus sign (writing </w:t>
      </w:r>
      <w:r w:rsidRPr="00A873B2">
        <w:rPr>
          <w:i/>
        </w:rPr>
        <w:t>b</w:t>
      </w:r>
      <w:r w:rsidRPr="00A873B2">
        <w:rPr>
          <w:vertAlign w:val="superscript"/>
        </w:rPr>
        <w:t>2</w:t>
      </w:r>
      <w:r w:rsidRPr="00A873B2">
        <w:t xml:space="preserve"> - 4</w:t>
      </w:r>
      <w:r w:rsidRPr="00A873B2">
        <w:rPr>
          <w:i/>
        </w:rPr>
        <w:t>ab</w:t>
      </w:r>
      <w:r w:rsidRPr="00A873B2">
        <w:t xml:space="preserve"> instead of</w:t>
      </w:r>
      <w:r w:rsidRPr="00A873B2">
        <w:br/>
      </w:r>
      <w:r w:rsidRPr="00A873B2">
        <w:rPr>
          <w:i/>
        </w:rPr>
        <w:t>b</w:t>
      </w:r>
      <w:r w:rsidRPr="00A873B2">
        <w:rPr>
          <w:vertAlign w:val="superscript"/>
        </w:rPr>
        <w:t>2</w:t>
      </w:r>
      <w:r w:rsidRPr="00A873B2">
        <w:t xml:space="preserve"> – 4</w:t>
      </w:r>
      <w:r w:rsidRPr="00A873B2">
        <w:rPr>
          <w:i/>
        </w:rPr>
        <w:t>ab</w:t>
      </w:r>
      <w:r w:rsidRPr="00A873B2">
        <w:t>), and word autocorrecting the equations (</w:t>
      </w:r>
      <w:r w:rsidRPr="00A873B2">
        <w:rPr>
          <w:i/>
        </w:rPr>
        <w:t>X</w:t>
      </w:r>
      <w:r w:rsidRPr="00A873B2">
        <w:rPr>
          <w:vertAlign w:val="superscript"/>
        </w:rPr>
        <w:t>2</w:t>
      </w:r>
      <w:r w:rsidRPr="00A873B2">
        <w:t xml:space="preserve"> + </w:t>
      </w:r>
      <w:r w:rsidRPr="00A873B2">
        <w:rPr>
          <w:i/>
        </w:rPr>
        <w:t>y</w:t>
      </w:r>
      <w:r w:rsidRPr="00A873B2">
        <w:rPr>
          <w:vertAlign w:val="superscript"/>
        </w:rPr>
        <w:t>2</w:t>
      </w:r>
      <w:r w:rsidRPr="00A873B2">
        <w:t xml:space="preserve"> = </w:t>
      </w:r>
      <w:r w:rsidRPr="00A873B2">
        <w:rPr>
          <w:i/>
        </w:rPr>
        <w:t>z</w:t>
      </w:r>
      <w:r w:rsidRPr="00A873B2">
        <w:rPr>
          <w:vertAlign w:val="superscript"/>
        </w:rPr>
        <w:t>2</w:t>
      </w:r>
      <w:r w:rsidRPr="00A873B2">
        <w:t xml:space="preserve">).  Almost all of these pitfalls can be easily avoided by using the equation editor.  The one exception to this rule is if there is a simple </w:t>
      </w:r>
      <w:r>
        <w:t>occurrence</w:t>
      </w:r>
      <w:r w:rsidRPr="00A873B2">
        <w:t xml:space="preserve"> of a single symbol</w:t>
      </w:r>
      <w:r>
        <w:t xml:space="preserve"> or </w:t>
      </w:r>
      <w:r w:rsidRPr="00A873B2">
        <w:t xml:space="preserve">variable, a function of one variable, or a number, all of these possibly with an operation which does not require a space (powers, absolute value, transpose, </w:t>
      </w:r>
      <w:r w:rsidRPr="00A873B2">
        <w:rPr>
          <w:i/>
        </w:rPr>
        <w:t>etc</w:t>
      </w:r>
      <w:r w:rsidRPr="00A873B2">
        <w:t xml:space="preserve">.); in these cases, it is more reasonable to type the expression as text.  For example, one may write that a matrix </w:t>
      </w:r>
      <w:r w:rsidRPr="00A873B2">
        <w:rPr>
          <w:b/>
        </w:rPr>
        <w:t>M</w:t>
      </w:r>
      <w:r w:rsidRPr="00A873B2">
        <w:t xml:space="preserve"> is symmetric if it equals </w:t>
      </w:r>
      <w:r w:rsidRPr="00A873B2">
        <w:rPr>
          <w:b/>
        </w:rPr>
        <w:t>M</w:t>
      </w:r>
      <w:r w:rsidRPr="00A873B2">
        <w:rPr>
          <w:vertAlign w:val="superscript"/>
        </w:rPr>
        <w:t>T</w:t>
      </w:r>
      <w:r w:rsidRPr="00A873B2">
        <w:t>, or there are 2.54</w:t>
      </w:r>
      <w:r w:rsidRPr="00A873B2">
        <w:rPr>
          <w:i/>
        </w:rPr>
        <w:t>n</w:t>
      </w:r>
      <w:r w:rsidRPr="00A873B2">
        <w:t xml:space="preserve"> centimetres in </w:t>
      </w:r>
      <w:r w:rsidRPr="00A873B2">
        <w:rPr>
          <w:i/>
        </w:rPr>
        <w:t>n</w:t>
      </w:r>
      <w:r w:rsidRPr="00A873B2">
        <w:t xml:space="preserve"> inches.  Small integers are usually written out in full as in </w:t>
      </w:r>
      <w:r>
        <w:t>“</w:t>
      </w:r>
      <w:r w:rsidRPr="00A873B2">
        <w:t>work-term reports are due seven days after the first day of classes.</w:t>
      </w:r>
      <w:r>
        <w:t>”</w:t>
      </w:r>
      <w:r w:rsidRPr="00A873B2">
        <w:t xml:space="preserve">  A summary of when italics or bold should be used for mathematical objects is given in </w:t>
      </w:r>
      <w:r w:rsidRPr="00A873B2">
        <w:fldChar w:fldCharType="begin"/>
      </w:r>
      <w:r w:rsidRPr="00A873B2">
        <w:instrText xml:space="preserve"> REF _Ref259454534 \h </w:instrText>
      </w:r>
      <w:r w:rsidRPr="00A873B2">
        <w:fldChar w:fldCharType="separate"/>
      </w:r>
      <w:r w:rsidR="000F44A6" w:rsidRPr="00A873B2">
        <w:t xml:space="preserve">Table </w:t>
      </w:r>
      <w:r w:rsidR="000F44A6">
        <w:rPr>
          <w:noProof/>
        </w:rPr>
        <w:t>17</w:t>
      </w:r>
      <w:r w:rsidRPr="00A873B2">
        <w:fldChar w:fldCharType="end"/>
      </w:r>
      <w:r w:rsidRPr="00A873B2">
        <w:t>.</w:t>
      </w:r>
    </w:p>
    <w:p w:rsidR="001E4A59" w:rsidRDefault="001E4A59" w:rsidP="001E4A59">
      <w:r>
        <w:br w:type="page"/>
      </w:r>
    </w:p>
    <w:p w:rsidR="00EB59DB" w:rsidRPr="00A873B2" w:rsidRDefault="00EB59DB" w:rsidP="00EB59DB">
      <w:pPr>
        <w:jc w:val="center"/>
      </w:pPr>
      <w:bookmarkStart w:id="371" w:name="_Ref259454534"/>
      <w:bookmarkStart w:id="372" w:name="_Toc423962282"/>
      <w:r w:rsidRPr="00A873B2">
        <w:lastRenderedPageBreak/>
        <w:t xml:space="preserve">Table </w:t>
      </w:r>
      <w:r w:rsidR="005D7E3A">
        <w:fldChar w:fldCharType="begin"/>
      </w:r>
      <w:r w:rsidR="005D7E3A">
        <w:instrText xml:space="preserve"> SEQ Table \* ARABIC </w:instrText>
      </w:r>
      <w:r w:rsidR="005D7E3A">
        <w:fldChar w:fldCharType="separate"/>
      </w:r>
      <w:r w:rsidR="000F44A6">
        <w:rPr>
          <w:noProof/>
        </w:rPr>
        <w:t>17</w:t>
      </w:r>
      <w:r w:rsidR="005D7E3A">
        <w:rPr>
          <w:noProof/>
        </w:rPr>
        <w:fldChar w:fldCharType="end"/>
      </w:r>
      <w:bookmarkEnd w:id="371"/>
      <w:r w:rsidRPr="00A873B2">
        <w:t>.  Use of fonts in equations.</w:t>
      </w:r>
      <w:bookmarkEnd w:id="372"/>
    </w:p>
    <w:tbl>
      <w:tblPr>
        <w:tblW w:w="0" w:type="auto"/>
        <w:jc w:val="center"/>
        <w:tblLook w:val="0620" w:firstRow="1" w:lastRow="0" w:firstColumn="0" w:lastColumn="0" w:noHBand="1" w:noVBand="1"/>
      </w:tblPr>
      <w:tblGrid>
        <w:gridCol w:w="1140"/>
        <w:gridCol w:w="3668"/>
        <w:gridCol w:w="2990"/>
      </w:tblGrid>
      <w:tr w:rsidR="00EB59DB" w:rsidRPr="00A873B2" w:rsidTr="005D7E3A">
        <w:trPr>
          <w:trHeight w:val="290"/>
          <w:jc w:val="center"/>
        </w:trPr>
        <w:tc>
          <w:tcPr>
            <w:tcW w:w="1140" w:type="dxa"/>
            <w:tcBorders>
              <w:top w:val="single" w:sz="4" w:space="0" w:color="auto"/>
              <w:bottom w:val="single" w:sz="4" w:space="0" w:color="auto"/>
            </w:tcBorders>
            <w:vAlign w:val="center"/>
          </w:tcPr>
          <w:p w:rsidR="00EB59DB" w:rsidRPr="001E4A59" w:rsidRDefault="00EB59DB" w:rsidP="005D7E3A">
            <w:pPr>
              <w:pStyle w:val="Table"/>
              <w:jc w:val="center"/>
              <w:rPr>
                <w:b/>
              </w:rPr>
            </w:pPr>
            <w:r w:rsidRPr="001E4A59">
              <w:rPr>
                <w:b/>
              </w:rPr>
              <w:t>Font</w:t>
            </w:r>
          </w:p>
        </w:tc>
        <w:tc>
          <w:tcPr>
            <w:tcW w:w="3668" w:type="dxa"/>
            <w:tcBorders>
              <w:top w:val="single" w:sz="4" w:space="0" w:color="auto"/>
              <w:bottom w:val="single" w:sz="4" w:space="0" w:color="auto"/>
            </w:tcBorders>
            <w:vAlign w:val="center"/>
          </w:tcPr>
          <w:p w:rsidR="00EB59DB" w:rsidRPr="001E4A59" w:rsidRDefault="00EB59DB" w:rsidP="005D7E3A">
            <w:pPr>
              <w:pStyle w:val="Table"/>
              <w:jc w:val="center"/>
              <w:rPr>
                <w:b/>
              </w:rPr>
            </w:pPr>
            <w:r w:rsidRPr="001E4A59">
              <w:rPr>
                <w:b/>
              </w:rPr>
              <w:t>Used For</w:t>
            </w:r>
          </w:p>
        </w:tc>
        <w:tc>
          <w:tcPr>
            <w:tcW w:w="2990" w:type="dxa"/>
            <w:tcBorders>
              <w:top w:val="single" w:sz="4" w:space="0" w:color="auto"/>
              <w:bottom w:val="single" w:sz="4" w:space="0" w:color="auto"/>
            </w:tcBorders>
            <w:vAlign w:val="center"/>
          </w:tcPr>
          <w:p w:rsidR="00EB59DB" w:rsidRPr="001E4A59" w:rsidRDefault="00EB59DB" w:rsidP="005D7E3A">
            <w:pPr>
              <w:pStyle w:val="Table"/>
              <w:jc w:val="center"/>
              <w:rPr>
                <w:b/>
              </w:rPr>
            </w:pPr>
            <w:r w:rsidRPr="001E4A59">
              <w:rPr>
                <w:b/>
              </w:rPr>
              <w:t>Examples</w:t>
            </w:r>
          </w:p>
        </w:tc>
      </w:tr>
      <w:tr w:rsidR="00EB59DB" w:rsidRPr="00A873B2" w:rsidTr="001E4A59">
        <w:trPr>
          <w:trHeight w:val="544"/>
          <w:jc w:val="center"/>
        </w:trPr>
        <w:tc>
          <w:tcPr>
            <w:tcW w:w="1140" w:type="dxa"/>
            <w:tcBorders>
              <w:top w:val="single" w:sz="4" w:space="0" w:color="auto"/>
            </w:tcBorders>
            <w:vAlign w:val="center"/>
          </w:tcPr>
          <w:p w:rsidR="00EB59DB" w:rsidRPr="00A873B2" w:rsidRDefault="00EB59DB" w:rsidP="001E4A59">
            <w:pPr>
              <w:pStyle w:val="Table"/>
            </w:pPr>
            <w:r w:rsidRPr="00A873B2">
              <w:t>Roman</w:t>
            </w:r>
          </w:p>
        </w:tc>
        <w:tc>
          <w:tcPr>
            <w:tcW w:w="3668" w:type="dxa"/>
            <w:tcBorders>
              <w:top w:val="single" w:sz="4" w:space="0" w:color="auto"/>
            </w:tcBorders>
            <w:vAlign w:val="center"/>
          </w:tcPr>
          <w:p w:rsidR="00EB59DB" w:rsidRPr="00A873B2" w:rsidRDefault="00EB59DB" w:rsidP="001E4A59">
            <w:pPr>
              <w:pStyle w:val="Table"/>
            </w:pPr>
            <w:r w:rsidRPr="00A873B2">
              <w:t>numerals, standard functions, units, descriptive text in subscripts</w:t>
            </w:r>
          </w:p>
        </w:tc>
        <w:tc>
          <w:tcPr>
            <w:tcW w:w="2990" w:type="dxa"/>
            <w:tcBorders>
              <w:top w:val="single" w:sz="4" w:space="0" w:color="auto"/>
            </w:tcBorders>
            <w:vAlign w:val="center"/>
          </w:tcPr>
          <w:p w:rsidR="00EB59DB" w:rsidRPr="00A873B2" w:rsidRDefault="00EB59DB" w:rsidP="001E4A59">
            <w:pPr>
              <w:pStyle w:val="Table"/>
              <w:rPr>
                <w:vertAlign w:val="subscript"/>
              </w:rPr>
            </w:pPr>
            <w:r w:rsidRPr="00A873B2">
              <w:t xml:space="preserve">3, 4, sin, cos, cm, eV, </w:t>
            </w:r>
            <w:r w:rsidRPr="00A873B2">
              <w:rPr>
                <w:i/>
              </w:rPr>
              <w:t>v</w:t>
            </w:r>
            <w:r w:rsidRPr="00A873B2">
              <w:rPr>
                <w:vertAlign w:val="subscript"/>
              </w:rPr>
              <w:t>max</w:t>
            </w:r>
          </w:p>
        </w:tc>
      </w:tr>
      <w:tr w:rsidR="00EB59DB" w:rsidRPr="00A873B2" w:rsidTr="001E4A59">
        <w:trPr>
          <w:trHeight w:val="375"/>
          <w:jc w:val="center"/>
        </w:trPr>
        <w:tc>
          <w:tcPr>
            <w:tcW w:w="1140" w:type="dxa"/>
          </w:tcPr>
          <w:p w:rsidR="00EB59DB" w:rsidRPr="00A873B2" w:rsidRDefault="00EB59DB" w:rsidP="001E4A59">
            <w:pPr>
              <w:pStyle w:val="Table"/>
            </w:pPr>
            <w:r w:rsidRPr="00A873B2">
              <w:t>Italicized</w:t>
            </w:r>
          </w:p>
        </w:tc>
        <w:tc>
          <w:tcPr>
            <w:tcW w:w="3668" w:type="dxa"/>
          </w:tcPr>
          <w:p w:rsidR="00EB59DB" w:rsidRPr="00A873B2" w:rsidRDefault="00EB59DB" w:rsidP="001E4A59">
            <w:pPr>
              <w:pStyle w:val="Table"/>
            </w:pPr>
            <w:r w:rsidRPr="00A873B2">
              <w:t>symbols, variables, functions</w:t>
            </w:r>
          </w:p>
        </w:tc>
        <w:tc>
          <w:tcPr>
            <w:tcW w:w="2990" w:type="dxa"/>
          </w:tcPr>
          <w:p w:rsidR="00EB59DB" w:rsidRPr="00A873B2" w:rsidRDefault="00EB59DB" w:rsidP="001E4A59">
            <w:pPr>
              <w:pStyle w:val="Table"/>
              <w:rPr>
                <w:rFonts w:cs="Times New Roman"/>
              </w:rPr>
            </w:pPr>
            <w:r w:rsidRPr="00A873B2">
              <w:rPr>
                <w:i/>
              </w:rPr>
              <w:t>x</w:t>
            </w:r>
            <w:r w:rsidRPr="00A873B2">
              <w:t xml:space="preserve">, </w:t>
            </w:r>
            <w:r w:rsidRPr="00A873B2">
              <w:rPr>
                <w:i/>
              </w:rPr>
              <w:t>E</w:t>
            </w:r>
            <w:r w:rsidRPr="00A873B2">
              <w:t xml:space="preserve">, </w:t>
            </w:r>
            <w:r w:rsidRPr="00A873B2">
              <w:rPr>
                <w:i/>
              </w:rPr>
              <w:t>m</w:t>
            </w:r>
            <w:r w:rsidRPr="00A873B2">
              <w:rPr>
                <w:i/>
                <w:vertAlign w:val="subscript"/>
              </w:rPr>
              <w:t>p</w:t>
            </w:r>
            <w:r w:rsidRPr="00A873B2">
              <w:t xml:space="preserve">, </w:t>
            </w:r>
            <w:r w:rsidRPr="00A873B2">
              <w:rPr>
                <w:i/>
              </w:rPr>
              <w:t>G</w:t>
            </w:r>
            <w:r w:rsidRPr="00A873B2">
              <w:rPr>
                <w:rFonts w:ascii="Symbol" w:hAnsi="Symbol"/>
                <w:i/>
                <w:vertAlign w:val="subscript"/>
              </w:rPr>
              <w:t></w:t>
            </w:r>
            <w:r w:rsidRPr="00A873B2">
              <w:rPr>
                <w:rFonts w:ascii="Symbol" w:hAnsi="Symbol"/>
                <w:i/>
                <w:vertAlign w:val="subscript"/>
              </w:rPr>
              <w:t></w:t>
            </w:r>
            <w:r w:rsidRPr="00A873B2">
              <w:rPr>
                <w:rFonts w:cs="Times New Roman"/>
              </w:rPr>
              <w:t xml:space="preserve">, </w:t>
            </w:r>
            <w:r w:rsidRPr="00A873B2">
              <w:rPr>
                <w:rFonts w:cs="Times New Roman"/>
                <w:i/>
              </w:rPr>
              <w:t>f</w:t>
            </w:r>
            <w:r w:rsidRPr="00A873B2">
              <w:rPr>
                <w:rFonts w:cs="Times New Roman"/>
              </w:rPr>
              <w:t xml:space="preserve">, </w:t>
            </w:r>
            <w:r w:rsidRPr="00A873B2">
              <w:rPr>
                <w:rFonts w:cs="Times New Roman"/>
                <w:i/>
              </w:rPr>
              <w:t>y</w:t>
            </w:r>
          </w:p>
        </w:tc>
      </w:tr>
      <w:tr w:rsidR="00EB59DB" w:rsidRPr="00A873B2" w:rsidTr="001E4A59">
        <w:trPr>
          <w:trHeight w:val="313"/>
          <w:jc w:val="center"/>
        </w:trPr>
        <w:tc>
          <w:tcPr>
            <w:tcW w:w="1140" w:type="dxa"/>
            <w:tcBorders>
              <w:bottom w:val="single" w:sz="4" w:space="0" w:color="auto"/>
            </w:tcBorders>
          </w:tcPr>
          <w:p w:rsidR="00EB59DB" w:rsidRPr="00A873B2" w:rsidRDefault="00EB59DB" w:rsidP="001E4A59">
            <w:pPr>
              <w:pStyle w:val="Table"/>
            </w:pPr>
            <w:r w:rsidRPr="00A873B2">
              <w:t>Bold</w:t>
            </w:r>
          </w:p>
        </w:tc>
        <w:tc>
          <w:tcPr>
            <w:tcW w:w="3668" w:type="dxa"/>
            <w:tcBorders>
              <w:bottom w:val="single" w:sz="4" w:space="0" w:color="auto"/>
            </w:tcBorders>
          </w:tcPr>
          <w:p w:rsidR="00EB59DB" w:rsidRPr="00A873B2" w:rsidRDefault="00EB59DB" w:rsidP="001E4A59">
            <w:pPr>
              <w:pStyle w:val="Table"/>
            </w:pPr>
            <w:r w:rsidRPr="00A873B2">
              <w:t>matrices, vectors</w:t>
            </w:r>
          </w:p>
        </w:tc>
        <w:tc>
          <w:tcPr>
            <w:tcW w:w="2990" w:type="dxa"/>
            <w:tcBorders>
              <w:bottom w:val="single" w:sz="4" w:space="0" w:color="auto"/>
            </w:tcBorders>
          </w:tcPr>
          <w:p w:rsidR="00EB59DB" w:rsidRPr="00A873B2" w:rsidRDefault="00EB59DB" w:rsidP="00BA7AD1">
            <w:pPr>
              <w:pStyle w:val="Table"/>
            </w:pPr>
            <w:r w:rsidRPr="00BA7AD1">
              <w:rPr>
                <w:b/>
              </w:rPr>
              <w:t>M</w:t>
            </w:r>
            <w:r w:rsidRPr="00A873B2">
              <w:t xml:space="preserve">, </w:t>
            </w:r>
            <w:r w:rsidRPr="00BA7AD1">
              <w:rPr>
                <w:b/>
              </w:rPr>
              <w:t>v</w:t>
            </w:r>
            <w:r w:rsidR="00BA7AD1" w:rsidRPr="00A873B2">
              <w:t xml:space="preserve">, </w:t>
            </w:r>
            <w:r w:rsidR="00BA7AD1">
              <w:rPr>
                <w:b/>
              </w:rPr>
              <w:t xml:space="preserve">Mv = </w:t>
            </w:r>
            <w:r w:rsidR="00BA7AD1" w:rsidRPr="00BA7AD1">
              <w:rPr>
                <w:rFonts w:ascii="Symbol" w:hAnsi="Symbol"/>
                <w:i/>
              </w:rPr>
              <w:t></w:t>
            </w:r>
            <w:r w:rsidR="00BA7AD1">
              <w:rPr>
                <w:b/>
              </w:rPr>
              <w:t>v</w:t>
            </w:r>
          </w:p>
        </w:tc>
      </w:tr>
    </w:tbl>
    <w:p w:rsidR="00EB59DB" w:rsidRPr="00BF3126" w:rsidRDefault="001E4A59" w:rsidP="00EB59DB">
      <w:bookmarkStart w:id="373" w:name="_Toc259794118"/>
      <w:r>
        <w:br/>
      </w:r>
      <w:r w:rsidR="00EB59DB" w:rsidRPr="00A873B2">
        <w:t xml:space="preserve">The most useful short-cuts for creating mathematical objects are Ctrl-= to </w:t>
      </w:r>
      <w:r w:rsidR="00EB59DB">
        <w:t>enter</w:t>
      </w:r>
      <w:r w:rsidR="00EB59DB" w:rsidRPr="00A873B2">
        <w:t xml:space="preserve"> a subscript and Shift-Ctrl-= to </w:t>
      </w:r>
      <w:r w:rsidR="00EB59DB">
        <w:t xml:space="preserve">enter a superscript.  If you wish to include a short equation such as </w:t>
      </w:r>
      <w:r w:rsidR="00EB59DB">
        <w:rPr>
          <w:i/>
        </w:rPr>
        <w:t>n</w:t>
      </w:r>
      <w:r w:rsidR="00EB59DB">
        <w:t xml:space="preserve"> + 1, to avoid line wraps or stretching, use Shift-Ctrl-Spacebar instead of a simple space.  This way, you get </w:t>
      </w:r>
      <w:r w:rsidR="00EB59DB">
        <w:rPr>
          <w:i/>
        </w:rPr>
        <w:t>n</w:t>
      </w:r>
      <w:r w:rsidR="00EB59DB">
        <w:t> + 1 joined on the next line as a single unit instead of broken across the end of the line.</w:t>
      </w:r>
    </w:p>
    <w:p w:rsidR="00EB59DB" w:rsidRPr="00A873B2" w:rsidRDefault="00EB59DB" w:rsidP="00D21D19">
      <w:pPr>
        <w:pStyle w:val="Bdy2Heading"/>
      </w:pPr>
      <w:bookmarkStart w:id="374" w:name="_Toc289765355"/>
      <w:bookmarkStart w:id="375" w:name="_Toc423972939"/>
      <w:r w:rsidRPr="00A873B2">
        <w:t xml:space="preserve">Summary of </w:t>
      </w:r>
      <w:r w:rsidR="00E50E21">
        <w:t>e</w:t>
      </w:r>
      <w:r w:rsidRPr="00A873B2">
        <w:t>quations</w:t>
      </w:r>
      <w:bookmarkEnd w:id="373"/>
      <w:bookmarkEnd w:id="374"/>
      <w:bookmarkEnd w:id="375"/>
    </w:p>
    <w:p w:rsidR="00EB59DB" w:rsidRPr="00A873B2" w:rsidRDefault="00EB59DB" w:rsidP="00EB59DB">
      <w:r w:rsidRPr="00A873B2">
        <w:t xml:space="preserve">Almost all mathematics or engineering text and reference books use similar if not identical formatting of equations.  The appropriate display of equations will make an engineering report appear to be professional while the abuse of equations will result in a document </w:t>
      </w:r>
      <w:r>
        <w:t>fo which</w:t>
      </w:r>
      <w:r w:rsidRPr="00A873B2">
        <w:t xml:space="preserve"> the formatting will, in some cases,  distract from the content or even frustrate the reader.  We have now considered numbers, figures, tables, and equations.  We finish with three sections on the glossary, references and appendices.</w:t>
      </w:r>
    </w:p>
    <w:p w:rsidR="00EB59DB" w:rsidRPr="00A873B2" w:rsidRDefault="00EB59DB" w:rsidP="00D21D19">
      <w:pPr>
        <w:pStyle w:val="Bdy1Heading"/>
      </w:pPr>
      <w:bookmarkStart w:id="376" w:name="_Toc289765356"/>
      <w:bookmarkStart w:id="377" w:name="_Toc423972940"/>
      <w:r w:rsidRPr="00A873B2">
        <w:t xml:space="preserve">Building a </w:t>
      </w:r>
      <w:r w:rsidR="00BA7AD1">
        <w:t>g</w:t>
      </w:r>
      <w:r w:rsidRPr="00A873B2">
        <w:t>lossary</w:t>
      </w:r>
      <w:bookmarkEnd w:id="376"/>
      <w:bookmarkEnd w:id="377"/>
    </w:p>
    <w:p w:rsidR="00EB59DB" w:rsidRPr="00A873B2" w:rsidRDefault="00EB59DB" w:rsidP="00EB59DB">
      <w:r w:rsidRPr="00A873B2">
        <w:t xml:space="preserve">The glossary is used for defining both acronyms and technical terms.  The glossary follows the recommendations and comes before the references.  While it is possible to use the </w:t>
      </w:r>
      <w:r w:rsidRPr="00BA7AD1">
        <w:rPr>
          <w:rStyle w:val="Strong"/>
        </w:rPr>
        <w:t>References→Table of Authorities</w:t>
      </w:r>
      <w:r w:rsidRPr="00A873B2">
        <w:rPr>
          <w:b/>
          <w:color w:val="31849B" w:themeColor="accent5" w:themeShade="BF"/>
        </w:rPr>
        <w:t xml:space="preserve"> </w:t>
      </w:r>
      <w:r w:rsidRPr="00A873B2">
        <w:t>tool to generate an appropriate glossary (though this is not using the tool for what it is intended and therefore certain corrections—</w:t>
      </w:r>
      <w:r w:rsidRPr="00A873B2">
        <w:rPr>
          <w:i/>
        </w:rPr>
        <w:t>i</w:t>
      </w:r>
      <w:r w:rsidRPr="00A873B2">
        <w:t>.</w:t>
      </w:r>
      <w:r w:rsidRPr="00A873B2">
        <w:rPr>
          <w:i/>
        </w:rPr>
        <w:t>e</w:t>
      </w:r>
      <w:r w:rsidRPr="00A873B2">
        <w:t>., hacks—must be made), it is easier to simply list the definitions alphabetically in the form demonstrated here:</w:t>
      </w:r>
    </w:p>
    <w:p w:rsidR="00EB59DB" w:rsidRPr="00A873B2" w:rsidRDefault="00EB59DB" w:rsidP="00EB59DB">
      <w:pPr>
        <w:pStyle w:val="NoSpacing"/>
      </w:pPr>
      <w:r w:rsidRPr="00A873B2">
        <w:rPr>
          <w:b/>
        </w:rPr>
        <w:t>ECE</w:t>
      </w:r>
      <w:r w:rsidRPr="00A873B2">
        <w:t>:  Electrical and Computer Engineering.</w:t>
      </w:r>
    </w:p>
    <w:p w:rsidR="00EB59DB" w:rsidRPr="00A873B2" w:rsidRDefault="00EB59DB" w:rsidP="00EB59DB">
      <w:pPr>
        <w:pStyle w:val="NoSpacing"/>
      </w:pPr>
      <w:r w:rsidRPr="00A873B2">
        <w:rPr>
          <w:b/>
        </w:rPr>
        <w:t>Um</w:t>
      </w:r>
      <w:r w:rsidRPr="00A873B2">
        <w:t>:  An interjection used by many students during their first technical presentation.</w:t>
      </w:r>
    </w:p>
    <w:p w:rsidR="00EB59DB" w:rsidRPr="00A873B2" w:rsidRDefault="00EB59DB" w:rsidP="00EB59DB">
      <w:pPr>
        <w:pStyle w:val="NoSpacing"/>
        <w:rPr>
          <w:b/>
        </w:rPr>
      </w:pPr>
      <w:r w:rsidRPr="00A873B2">
        <w:rPr>
          <w:b/>
        </w:rPr>
        <w:t>Whatever</w:t>
      </w:r>
      <w:r w:rsidRPr="00A873B2">
        <w:t>:  A common colloquial term used by today’s youth to describe an indifferent attitude.</w:t>
      </w:r>
    </w:p>
    <w:p w:rsidR="00EB59DB" w:rsidRPr="00A873B2" w:rsidRDefault="00EB59DB" w:rsidP="00EB59DB">
      <w:pPr>
        <w:rPr>
          <w:rFonts w:cs="Times New Roman"/>
          <w:lang w:eastAsia="en-CA"/>
        </w:rPr>
      </w:pPr>
      <w:r w:rsidRPr="00A873B2">
        <w:rPr>
          <w:rFonts w:cs="Times New Roman"/>
          <w:b/>
          <w:lang w:eastAsia="en-CA"/>
        </w:rPr>
        <w:t>WKRPT</w:t>
      </w:r>
      <w:r w:rsidRPr="00A873B2">
        <w:rPr>
          <w:rFonts w:cs="Times New Roman"/>
          <w:lang w:eastAsia="en-CA"/>
        </w:rPr>
        <w:t xml:space="preserve">:  Work-term report—the abbreviation used in the University of Waterloo Undergraduate Calendar. </w:t>
      </w:r>
    </w:p>
    <w:p w:rsidR="00EB59DB" w:rsidRDefault="00EB59DB" w:rsidP="00EB59DB">
      <w:r w:rsidRPr="00A873B2">
        <w:lastRenderedPageBreak/>
        <w:t>When a definition beyond the simple expansion of an acronym is given, the definition should be one or more complete sentences and not just phrases.  As the glossary is not part of the body of the report, any citations should appear as foot notes.</w:t>
      </w:r>
    </w:p>
    <w:p w:rsidR="00EB59DB" w:rsidRPr="00A873B2" w:rsidRDefault="00EB59DB" w:rsidP="00D21D19">
      <w:pPr>
        <w:pStyle w:val="Bdy1Heading"/>
      </w:pPr>
      <w:bookmarkStart w:id="378" w:name="_Toc259794119"/>
      <w:bookmarkStart w:id="379" w:name="_Toc289765357"/>
      <w:bookmarkStart w:id="380" w:name="_Toc423972941"/>
      <w:r w:rsidRPr="00A873B2">
        <w:t xml:space="preserve">Using </w:t>
      </w:r>
      <w:r w:rsidR="00E50E21">
        <w:t>r</w:t>
      </w:r>
      <w:r w:rsidRPr="00A873B2">
        <w:t xml:space="preserve">eferences and </w:t>
      </w:r>
      <w:r w:rsidR="00E50E21">
        <w:t>c</w:t>
      </w:r>
      <w:r w:rsidRPr="00A873B2">
        <w:t>itations</w:t>
      </w:r>
      <w:bookmarkEnd w:id="378"/>
      <w:bookmarkEnd w:id="379"/>
      <w:bookmarkEnd w:id="380"/>
    </w:p>
    <w:p w:rsidR="00EB59DB" w:rsidRPr="00A873B2" w:rsidRDefault="00EB59DB" w:rsidP="00EB59DB">
      <w:r w:rsidRPr="00A873B2">
        <w:t>A reference is a text</w:t>
      </w:r>
      <w:r>
        <w:t>book</w:t>
      </w:r>
      <w:r w:rsidRPr="00A873B2">
        <w:t xml:space="preserve">, paper, or other external source which is used in the preparation of a report.   A list of all references is kept at the end of the body of the report following the recommendations and must follow the IEEE style guide </w:t>
      </w:r>
      <w:sdt>
        <w:sdtPr>
          <w:id w:val="1867277992"/>
          <w:citation/>
        </w:sdtPr>
        <w:sdtContent>
          <w:r w:rsidRPr="00A873B2">
            <w:fldChar w:fldCharType="begin"/>
          </w:r>
          <w:r w:rsidRPr="00A873B2">
            <w:instrText xml:space="preserve"> CITATION CSS97 \l 4105 </w:instrText>
          </w:r>
          <w:r w:rsidRPr="00A873B2">
            <w:fldChar w:fldCharType="separate"/>
          </w:r>
          <w:r w:rsidR="0053400C" w:rsidRPr="0053400C">
            <w:rPr>
              <w:noProof/>
            </w:rPr>
            <w:t>[18]</w:t>
          </w:r>
          <w:r w:rsidRPr="00A873B2">
            <w:fldChar w:fldCharType="end"/>
          </w:r>
        </w:sdtContent>
      </w:sdt>
      <w:r w:rsidRPr="00A873B2">
        <w:t xml:space="preserve">.  Throughout the report, </w:t>
      </w:r>
      <w:r>
        <w:t>whenever</w:t>
      </w:r>
      <w:r w:rsidRPr="00A873B2">
        <w:t xml:space="preserve"> information is used from one of the references, a citation to that reference should be added.  This section will discuss what to </w:t>
      </w:r>
      <w:r>
        <w:t>cite</w:t>
      </w:r>
      <w:r w:rsidRPr="00A873B2">
        <w:t>, how to install IEEE referencing</w:t>
      </w:r>
      <w:r>
        <w:t xml:space="preserve"> format</w:t>
      </w:r>
      <w:r w:rsidRPr="00A873B2">
        <w:t>,</w:t>
      </w:r>
      <w:r>
        <w:t xml:space="preserve"> and</w:t>
      </w:r>
      <w:r w:rsidRPr="00A873B2">
        <w:t xml:space="preserve"> how to cite and build a bibliography.</w:t>
      </w:r>
    </w:p>
    <w:p w:rsidR="00EB59DB" w:rsidRPr="00A873B2" w:rsidRDefault="00EB59DB" w:rsidP="00D21D19">
      <w:pPr>
        <w:pStyle w:val="Bdy2Heading"/>
      </w:pPr>
      <w:bookmarkStart w:id="381" w:name="_Toc259794120"/>
      <w:bookmarkStart w:id="382" w:name="_Toc289765358"/>
      <w:bookmarkStart w:id="383" w:name="_Toc423972942"/>
      <w:r w:rsidRPr="00A873B2">
        <w:t xml:space="preserve">What to </w:t>
      </w:r>
      <w:r w:rsidR="00BA7AD1">
        <w:t>c</w:t>
      </w:r>
      <w:r>
        <w:t>ite</w:t>
      </w:r>
      <w:r w:rsidRPr="00A873B2">
        <w:t>?</w:t>
      </w:r>
      <w:bookmarkEnd w:id="381"/>
      <w:bookmarkEnd w:id="382"/>
      <w:bookmarkEnd w:id="383"/>
    </w:p>
    <w:p w:rsidR="00EB59DB" w:rsidRPr="00A873B2" w:rsidRDefault="00EB59DB" w:rsidP="00EB59DB">
      <w:r w:rsidRPr="00A873B2">
        <w:t xml:space="preserve">All </w:t>
      </w:r>
      <w:r>
        <w:t xml:space="preserve">recorded </w:t>
      </w:r>
      <w:r w:rsidRPr="00A873B2">
        <w:t>knowledge is based on the prior work of others</w:t>
      </w:r>
      <w:r>
        <w:t>.  A</w:t>
      </w:r>
      <w:r w:rsidRPr="00A873B2">
        <w:t xml:space="preserve">ny fact or idea </w:t>
      </w:r>
      <w:r>
        <w:t xml:space="preserve">that </w:t>
      </w:r>
      <w:r w:rsidRPr="00A873B2">
        <w:t xml:space="preserve">is not the work of the author </w:t>
      </w:r>
      <w:r>
        <w:t>must</w:t>
      </w:r>
      <w:r w:rsidRPr="00A873B2">
        <w:t xml:space="preserve"> be cited with the exception of </w:t>
      </w:r>
      <w:r w:rsidRPr="00A873B2">
        <w:rPr>
          <w:i/>
        </w:rPr>
        <w:t>common knowledge</w:t>
      </w:r>
      <w:r>
        <w:t xml:space="preserve"> or specialized knowledge that the report readers are known to possess.</w:t>
      </w:r>
      <w:r w:rsidRPr="00A873B2">
        <w:t xml:space="preserve">  A good definition of common knowledge is anything taught up to end of high school in any subject in general and anything taught in an undergraduate program for the subject area directly related to the object of the report.  ECE students may assume that anything </w:t>
      </w:r>
      <w:r>
        <w:t>that</w:t>
      </w:r>
      <w:r w:rsidRPr="00A873B2">
        <w:t xml:space="preserve"> they have learned up to the most recently cleared </w:t>
      </w:r>
      <w:r>
        <w:t>a</w:t>
      </w:r>
      <w:r w:rsidRPr="00A873B2">
        <w:t xml:space="preserve">cademic </w:t>
      </w:r>
      <w:r>
        <w:t>t</w:t>
      </w:r>
      <w:r w:rsidRPr="00A873B2">
        <w:t xml:space="preserve">erm of their program may be </w:t>
      </w:r>
      <w:r>
        <w:t>taken to be</w:t>
      </w:r>
      <w:r w:rsidRPr="00A873B2">
        <w:t xml:space="preserve"> common knowledge.  Therefore, a discussion about basic </w:t>
      </w:r>
      <w:r>
        <w:t>semiconductors</w:t>
      </w:r>
      <w:r w:rsidRPr="00A873B2">
        <w:t xml:space="preserve"> may not require a </w:t>
      </w:r>
      <w:r>
        <w:t>citation</w:t>
      </w:r>
      <w:r w:rsidRPr="00A873B2">
        <w:t xml:space="preserve">, but information </w:t>
      </w:r>
      <w:r>
        <w:t>about recent developments in device fabrication would require the author to cite a reference</w:t>
      </w:r>
      <w:r w:rsidRPr="00A873B2">
        <w:t xml:space="preserve">.  In addition, any technical information, figures, tables, diagrams, </w:t>
      </w:r>
      <w:r>
        <w:t>or any i</w:t>
      </w:r>
      <w:r w:rsidRPr="00A873B2">
        <w:t xml:space="preserve">nformation </w:t>
      </w:r>
      <w:r>
        <w:t xml:space="preserve">taken </w:t>
      </w:r>
      <w:r w:rsidRPr="00A873B2">
        <w:t xml:space="preserve">from </w:t>
      </w:r>
      <w:r>
        <w:t xml:space="preserve">a manufacturer’s </w:t>
      </w:r>
      <w:r w:rsidRPr="00A873B2">
        <w:t xml:space="preserve">data sheets should all </w:t>
      </w:r>
      <w:r>
        <w:t>include a citation of the source document</w:t>
      </w:r>
      <w:r w:rsidRPr="00A873B2">
        <w:t>.  Submitting a report</w:t>
      </w:r>
      <w:r>
        <w:t xml:space="preserve"> in which </w:t>
      </w:r>
      <w:r w:rsidRPr="00A873B2">
        <w:t xml:space="preserve">a source is not </w:t>
      </w:r>
      <w:r>
        <w:t>cited</w:t>
      </w:r>
      <w:r w:rsidRPr="00A873B2">
        <w:t xml:space="preserve"> is considered to be plagiarism and is an example of academic misconduct under Policy 71 of the University of Waterloo </w:t>
      </w:r>
      <w:sdt>
        <w:sdtPr>
          <w:id w:val="1867277993"/>
          <w:citation/>
        </w:sdtPr>
        <w:sdtContent>
          <w:r w:rsidRPr="00A873B2">
            <w:fldChar w:fldCharType="begin"/>
          </w:r>
          <w:r w:rsidRPr="00A873B2">
            <w:instrText xml:space="preserve"> CITATION Pol08 \l 4105 </w:instrText>
          </w:r>
          <w:r w:rsidRPr="00A873B2">
            <w:fldChar w:fldCharType="separate"/>
          </w:r>
          <w:r w:rsidR="0053400C" w:rsidRPr="0053400C">
            <w:rPr>
              <w:noProof/>
            </w:rPr>
            <w:t>[19]</w:t>
          </w:r>
          <w:r w:rsidRPr="00A873B2">
            <w:fldChar w:fldCharType="end"/>
          </w:r>
        </w:sdtContent>
      </w:sdt>
      <w:r w:rsidRPr="00A873B2">
        <w:t>.</w:t>
      </w:r>
    </w:p>
    <w:p w:rsidR="00EB59DB" w:rsidRPr="00A873B2" w:rsidRDefault="00EB59DB" w:rsidP="00D21D19">
      <w:pPr>
        <w:pStyle w:val="Bdy2Heading"/>
      </w:pPr>
      <w:bookmarkStart w:id="384" w:name="_Toc259794121"/>
      <w:bookmarkStart w:id="385" w:name="_Toc289765359"/>
      <w:bookmarkStart w:id="386" w:name="_Toc423972943"/>
      <w:r w:rsidRPr="00A873B2">
        <w:t xml:space="preserve">IEEE </w:t>
      </w:r>
      <w:r w:rsidR="00BA7AD1">
        <w:t>r</w:t>
      </w:r>
      <w:r w:rsidRPr="00A873B2">
        <w:t>eferencing</w:t>
      </w:r>
      <w:bookmarkEnd w:id="384"/>
      <w:bookmarkEnd w:id="385"/>
      <w:bookmarkEnd w:id="386"/>
    </w:p>
    <w:p w:rsidR="00EB59DB" w:rsidRPr="00A873B2" w:rsidRDefault="00EB59DB" w:rsidP="00EB59DB">
      <w:r w:rsidRPr="00A873B2">
        <w:t xml:space="preserve">References are discussed under </w:t>
      </w:r>
      <w:r w:rsidRPr="001E4A59">
        <w:rPr>
          <w:rStyle w:val="Strong"/>
        </w:rPr>
        <w:t>References→Citations</w:t>
      </w:r>
      <w:r w:rsidR="00E50E21">
        <w:rPr>
          <w:rStyle w:val="Strong"/>
        </w:rPr>
        <w:t> </w:t>
      </w:r>
      <w:r w:rsidRPr="001E4A59">
        <w:rPr>
          <w:rStyle w:val="Strong"/>
        </w:rPr>
        <w:t>&amp;</w:t>
      </w:r>
      <w:r w:rsidR="00E50E21">
        <w:rPr>
          <w:rStyle w:val="Strong"/>
        </w:rPr>
        <w:t> </w:t>
      </w:r>
      <w:r w:rsidRPr="001E4A59">
        <w:rPr>
          <w:rStyle w:val="Strong"/>
        </w:rPr>
        <w:t>Bibliography</w:t>
      </w:r>
      <w:r w:rsidRPr="00A873B2">
        <w:t>; however, a quick inspection of the available</w:t>
      </w:r>
      <w:r>
        <w:t xml:space="preserve"> Word</w:t>
      </w:r>
      <w:r w:rsidRPr="00A873B2">
        <w:t xml:space="preserve"> styles quickly reveals that IEEE referenc</w:t>
      </w:r>
      <w:r>
        <w:t>e formatt</w:t>
      </w:r>
      <w:r w:rsidRPr="00A873B2">
        <w:t xml:space="preserve">ing is not available.  Fortunately, Yves Dhondt created an IEEE style which can be downloaded for free </w:t>
      </w:r>
      <w:sdt>
        <w:sdtPr>
          <w:id w:val="1867277715"/>
          <w:citation/>
        </w:sdtPr>
        <w:sdtContent>
          <w:r w:rsidRPr="00A873B2">
            <w:fldChar w:fldCharType="begin"/>
          </w:r>
          <w:r w:rsidRPr="00A873B2">
            <w:instrText xml:space="preserve"> CITATION Yve10 \l 4105  </w:instrText>
          </w:r>
          <w:r w:rsidRPr="00A873B2">
            <w:fldChar w:fldCharType="separate"/>
          </w:r>
          <w:r w:rsidR="0053400C" w:rsidRPr="0053400C">
            <w:rPr>
              <w:noProof/>
            </w:rPr>
            <w:t>[20]</w:t>
          </w:r>
          <w:r w:rsidRPr="00A873B2">
            <w:fldChar w:fldCharType="end"/>
          </w:r>
        </w:sdtContent>
      </w:sdt>
      <w:r w:rsidR="00F2498D">
        <w:t xml:space="preserve"> (see </w:t>
      </w:r>
      <w:r w:rsidR="00F2498D">
        <w:fldChar w:fldCharType="begin"/>
      </w:r>
      <w:r w:rsidR="00F2498D">
        <w:instrText xml:space="preserve"> REF _Ref423961524 \r \h </w:instrText>
      </w:r>
      <w:r w:rsidR="00F2498D">
        <w:fldChar w:fldCharType="separate"/>
      </w:r>
      <w:r w:rsidR="000F44A6">
        <w:t>Appendix C</w:t>
      </w:r>
      <w:r w:rsidR="00F2498D">
        <w:fldChar w:fldCharType="end"/>
      </w:r>
      <w:r w:rsidR="00F2498D">
        <w:t>).</w:t>
      </w:r>
      <w:r w:rsidRPr="00A873B2">
        <w:t xml:space="preserve"> </w:t>
      </w:r>
      <w:r>
        <w:t xml:space="preserve"> D</w:t>
      </w:r>
      <w:r w:rsidRPr="00A873B2">
        <w:t>ownload the IEEE – Reference Order style (IEEE_reference.XSL) and save it to the directory</w:t>
      </w:r>
    </w:p>
    <w:p w:rsidR="00EB59DB" w:rsidRPr="00A873B2" w:rsidRDefault="00EB59DB" w:rsidP="00EB59DB">
      <w:pPr>
        <w:jc w:val="center"/>
      </w:pPr>
      <w:r w:rsidRPr="00A873B2">
        <w:lastRenderedPageBreak/>
        <w:t>C:\Program Files\Microsoft Office\Office</w:t>
      </w:r>
      <w:r w:rsidR="00E50E21">
        <w:rPr>
          <w:i/>
        </w:rPr>
        <w:t>1X</w:t>
      </w:r>
      <w:r w:rsidRPr="00A873B2">
        <w:t>\Bibliography\Style\ .</w:t>
      </w:r>
    </w:p>
    <w:p w:rsidR="00EB59DB" w:rsidRPr="00A873B2" w:rsidRDefault="00EB59DB" w:rsidP="00EB59DB">
      <w:r w:rsidRPr="00A873B2">
        <w:t xml:space="preserve">If Word is open while the file is being saved, it will be necessary to restart Word before this style can be used.  </w:t>
      </w:r>
      <w:r w:rsidR="00E50E21">
        <w:t xml:space="preserve">  Then, you can use </w:t>
      </w:r>
      <w:r w:rsidR="00E50E21" w:rsidRPr="00E50E21">
        <w:rPr>
          <w:rStyle w:val="Strong"/>
        </w:rPr>
        <w:t>References</w:t>
      </w:r>
      <w:r w:rsidR="00E50E21" w:rsidRPr="001E4A59">
        <w:rPr>
          <w:rStyle w:val="Strong"/>
        </w:rPr>
        <w:t>→Citations &amp; Bibliography→</w:t>
      </w:r>
      <w:r w:rsidR="00E50E21">
        <w:rPr>
          <w:rStyle w:val="Strong"/>
        </w:rPr>
        <w:t>Style:  IEEE 2006</w:t>
      </w:r>
      <w:r w:rsidR="00E50E21">
        <w:t>.</w:t>
      </w:r>
    </w:p>
    <w:p w:rsidR="00EB59DB" w:rsidRPr="00A873B2" w:rsidRDefault="00EB59DB" w:rsidP="00D21D19">
      <w:pPr>
        <w:pStyle w:val="Bdy2Heading"/>
      </w:pPr>
      <w:bookmarkStart w:id="387" w:name="_Toc259794122"/>
      <w:bookmarkStart w:id="388" w:name="_Toc289765360"/>
      <w:bookmarkStart w:id="389" w:name="_Toc423972944"/>
      <w:r w:rsidRPr="00A873B2">
        <w:t xml:space="preserve">Using </w:t>
      </w:r>
      <w:r w:rsidR="00BA7AD1">
        <w:t>c</w:t>
      </w:r>
      <w:r w:rsidRPr="00A873B2">
        <w:t xml:space="preserve">itations and </w:t>
      </w:r>
      <w:r w:rsidR="00BA7AD1">
        <w:t>b</w:t>
      </w:r>
      <w:r w:rsidRPr="00A873B2">
        <w:t xml:space="preserve">uilding a </w:t>
      </w:r>
      <w:r w:rsidR="00BA7AD1">
        <w:t>b</w:t>
      </w:r>
      <w:r w:rsidRPr="00A873B2">
        <w:t>iblography</w:t>
      </w:r>
      <w:bookmarkEnd w:id="387"/>
      <w:bookmarkEnd w:id="388"/>
      <w:bookmarkEnd w:id="389"/>
    </w:p>
    <w:p w:rsidR="00EB59DB" w:rsidRPr="00A873B2" w:rsidRDefault="00EB59DB" w:rsidP="00EB59DB">
      <w:r w:rsidRPr="00A873B2">
        <w:t xml:space="preserve">A citation </w:t>
      </w:r>
      <w:r>
        <w:t xml:space="preserve">usually </w:t>
      </w:r>
      <w:r w:rsidRPr="00A873B2">
        <w:t xml:space="preserve">appears at the end of a contiguous string of sentences which takes information from a source and may be inserted by selecting </w:t>
      </w:r>
      <w:r w:rsidRPr="001E4A59">
        <w:rPr>
          <w:rStyle w:val="Strong"/>
        </w:rPr>
        <w:t>References→Citations &amp; Bibliography→Insert Citation</w:t>
      </w:r>
      <w:r w:rsidRPr="00A873B2">
        <w:t xml:space="preserve">.  This brings up a drop-down menu which contains all references </w:t>
      </w:r>
      <w:r>
        <w:t>that</w:t>
      </w:r>
      <w:r w:rsidRPr="00A873B2">
        <w:t xml:space="preserve"> have already been added to the current document (from which one may be selected) and also allows the author to </w:t>
      </w:r>
      <w:r w:rsidRPr="00A873B2">
        <w:rPr>
          <w:b/>
        </w:rPr>
        <w:t>Add New Source…</w:t>
      </w:r>
      <w:r w:rsidRPr="00A873B2">
        <w:t xml:space="preserve"> .  This second selection brings up the Create Source dialog shown in </w:t>
      </w:r>
      <w:r w:rsidRPr="00A873B2">
        <w:fldChar w:fldCharType="begin"/>
      </w:r>
      <w:r w:rsidRPr="00A873B2">
        <w:instrText xml:space="preserve"> REF _Ref259787648 \h </w:instrText>
      </w:r>
      <w:r w:rsidRPr="00A873B2">
        <w:fldChar w:fldCharType="separate"/>
      </w:r>
      <w:r w:rsidR="000F44A6" w:rsidRPr="00A873B2">
        <w:t xml:space="preserve">Figure </w:t>
      </w:r>
      <w:r w:rsidR="000F44A6">
        <w:rPr>
          <w:noProof/>
        </w:rPr>
        <w:t>35</w:t>
      </w:r>
      <w:r w:rsidRPr="00A873B2">
        <w:fldChar w:fldCharType="end"/>
      </w:r>
      <w:r w:rsidRPr="00A873B2">
        <w:t xml:space="preserve"> and once the source is entered, the citation appears in square brackets.</w:t>
      </w:r>
    </w:p>
    <w:p w:rsidR="00EB59DB" w:rsidRPr="00A873B2" w:rsidRDefault="00EB59DB" w:rsidP="005D7E3A">
      <w:pPr>
        <w:pStyle w:val="Figure"/>
      </w:pPr>
      <w:r w:rsidRPr="005D7E3A">
        <w:drawing>
          <wp:inline distT="0" distB="0" distL="0" distR="0" wp14:anchorId="2443437D" wp14:editId="4380DCF7">
            <wp:extent cx="3919489" cy="2266218"/>
            <wp:effectExtent l="19050" t="0" r="4811" b="0"/>
            <wp:docPr id="6" name="Picture 1" descr="C:\Users\dwharder\Desktop\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harder\Desktop\source.png"/>
                    <pic:cNvPicPr>
                      <a:picLocks noChangeAspect="1" noChangeArrowheads="1"/>
                    </pic:cNvPicPr>
                  </pic:nvPicPr>
                  <pic:blipFill>
                    <a:blip r:embed="rId81" cstate="print"/>
                    <a:srcRect/>
                    <a:stretch>
                      <a:fillRect/>
                    </a:stretch>
                  </pic:blipFill>
                  <pic:spPr bwMode="auto">
                    <a:xfrm>
                      <a:off x="0" y="0"/>
                      <a:ext cx="3925805" cy="2269870"/>
                    </a:xfrm>
                    <a:prstGeom prst="rect">
                      <a:avLst/>
                    </a:prstGeom>
                    <a:noFill/>
                    <a:ln w="9525">
                      <a:noFill/>
                      <a:miter lim="800000"/>
                      <a:headEnd/>
                      <a:tailEnd/>
                    </a:ln>
                  </pic:spPr>
                </pic:pic>
              </a:graphicData>
            </a:graphic>
          </wp:inline>
        </w:drawing>
      </w:r>
    </w:p>
    <w:p w:rsidR="00EB59DB" w:rsidRPr="00A873B2" w:rsidRDefault="00EB59DB" w:rsidP="00EB59DB">
      <w:pPr>
        <w:pStyle w:val="Caption"/>
      </w:pPr>
      <w:bookmarkStart w:id="390" w:name="_Ref259787648"/>
      <w:bookmarkStart w:id="391" w:name="_Toc259794123"/>
      <w:bookmarkStart w:id="392" w:name="_Toc259794444"/>
      <w:bookmarkStart w:id="393" w:name="_Toc289765135"/>
      <w:bookmarkStart w:id="394" w:name="_Toc423972988"/>
      <w:r w:rsidRPr="00A873B2">
        <w:t xml:space="preserve">Figure </w:t>
      </w:r>
      <w:r w:rsidR="005D7E3A">
        <w:fldChar w:fldCharType="begin"/>
      </w:r>
      <w:r w:rsidR="005D7E3A">
        <w:instrText xml:space="preserve"> SEQ Figure \* ARABIC </w:instrText>
      </w:r>
      <w:r w:rsidR="005D7E3A">
        <w:fldChar w:fldCharType="separate"/>
      </w:r>
      <w:r w:rsidR="000F44A6">
        <w:rPr>
          <w:noProof/>
        </w:rPr>
        <w:t>35</w:t>
      </w:r>
      <w:r w:rsidR="005D7E3A">
        <w:rPr>
          <w:noProof/>
        </w:rPr>
        <w:fldChar w:fldCharType="end"/>
      </w:r>
      <w:bookmarkEnd w:id="390"/>
      <w:r w:rsidRPr="00A873B2">
        <w:t>.  The Create Source dialog.</w:t>
      </w:r>
      <w:bookmarkEnd w:id="391"/>
      <w:bookmarkEnd w:id="392"/>
      <w:bookmarkEnd w:id="393"/>
      <w:bookmarkEnd w:id="394"/>
    </w:p>
    <w:p w:rsidR="00EB59DB" w:rsidRPr="00A873B2" w:rsidRDefault="00EB59DB" w:rsidP="00EB59DB">
      <w:r w:rsidRPr="00A873B2">
        <w:t xml:space="preserve">To create a list of references, create a page with the style </w:t>
      </w:r>
      <w:r w:rsidRPr="00A873B2">
        <w:rPr>
          <w:b/>
        </w:rPr>
        <w:t>F/B Section</w:t>
      </w:r>
      <w:r w:rsidRPr="00A873B2">
        <w:t xml:space="preserve">, the title References and use </w:t>
      </w:r>
      <w:r w:rsidRPr="001E4A59">
        <w:rPr>
          <w:rStyle w:val="Strong"/>
        </w:rPr>
        <w:t>References→Citations &amp; Bibliography→Bibliography→Insert Bibliography</w:t>
      </w:r>
      <w:r w:rsidRPr="00A873B2">
        <w:t xml:space="preserve">.  The bibliography must be updated before the report is printed.  </w:t>
      </w:r>
      <w:r>
        <w:t>A</w:t>
      </w:r>
      <w:r w:rsidRPr="00A873B2">
        <w:t xml:space="preserve"> reference should only appear once in the </w:t>
      </w:r>
      <w:r>
        <w:t xml:space="preserve">list of </w:t>
      </w:r>
      <w:r w:rsidRPr="00A873B2">
        <w:t xml:space="preserve">references—do not have a separate reference for each citation </w:t>
      </w:r>
      <w:r>
        <w:t>of</w:t>
      </w:r>
      <w:r w:rsidRPr="00A873B2">
        <w:t xml:space="preserve"> the same source—and future citations </w:t>
      </w:r>
      <w:r>
        <w:t>of</w:t>
      </w:r>
      <w:r w:rsidRPr="00A873B2">
        <w:t xml:space="preserve"> the same reference may be selected from the drop-down box under </w:t>
      </w:r>
      <w:r w:rsidRPr="001E4A59">
        <w:rPr>
          <w:rStyle w:val="Strong"/>
        </w:rPr>
        <w:t>References→Citations &amp; Bibliography→Insert Citation</w:t>
      </w:r>
      <w:r w:rsidRPr="00A873B2">
        <w:t>.</w:t>
      </w:r>
    </w:p>
    <w:p w:rsidR="00EB59DB" w:rsidRPr="00A873B2" w:rsidRDefault="00EB59DB" w:rsidP="00D21D19">
      <w:pPr>
        <w:pStyle w:val="Bdy2Heading"/>
      </w:pPr>
      <w:bookmarkStart w:id="395" w:name="_Toc259794124"/>
      <w:bookmarkStart w:id="396" w:name="_Toc289765361"/>
      <w:bookmarkStart w:id="397" w:name="_Toc423972945"/>
      <w:r w:rsidRPr="00A873B2">
        <w:t xml:space="preserve">Summary of </w:t>
      </w:r>
      <w:r w:rsidR="00E50E21">
        <w:t xml:space="preserve">using </w:t>
      </w:r>
      <w:r w:rsidR="00BA7AD1">
        <w:t>r</w:t>
      </w:r>
      <w:r w:rsidRPr="00A873B2">
        <w:t xml:space="preserve">eferences and </w:t>
      </w:r>
      <w:r w:rsidR="00BA7AD1">
        <w:t>c</w:t>
      </w:r>
      <w:r w:rsidRPr="00A873B2">
        <w:t>itations</w:t>
      </w:r>
      <w:bookmarkEnd w:id="395"/>
      <w:bookmarkEnd w:id="396"/>
      <w:bookmarkEnd w:id="397"/>
    </w:p>
    <w:p w:rsidR="00EB59DB" w:rsidRPr="00A873B2" w:rsidRDefault="00EB59DB" w:rsidP="00EB59DB">
      <w:r w:rsidRPr="00A873B2">
        <w:t>Citations are necessary to acknowledge that a source other than the author was used to obtain a fact, detail, or other form of information.  The act of using information from another source without a citation is plagiarism</w:t>
      </w:r>
      <w:r>
        <w:t>,</w:t>
      </w:r>
      <w:r w:rsidRPr="00A873B2">
        <w:t xml:space="preserve"> </w:t>
      </w:r>
      <w:r>
        <w:t>which is</w:t>
      </w:r>
      <w:r w:rsidRPr="00A873B2">
        <w:t xml:space="preserve"> academic and professional misconduct.  Fortunately, </w:t>
      </w:r>
      <w:r w:rsidRPr="00A873B2">
        <w:lastRenderedPageBreak/>
        <w:t>Yves Dhondt created a style for IEEE referencing which allows the user to easily use the tools available in Word</w:t>
      </w:r>
      <w:r>
        <w:t>.  T</w:t>
      </w:r>
      <w:r w:rsidRPr="00A873B2">
        <w:t>he author can build up his or her personal bibliography</w:t>
      </w:r>
      <w:r>
        <w:t xml:space="preserve"> file</w:t>
      </w:r>
      <w:r w:rsidRPr="00A873B2">
        <w:t xml:space="preserve"> so that the same references may be used for multiple reports. </w:t>
      </w:r>
    </w:p>
    <w:p w:rsidR="00EB59DB" w:rsidRPr="00A873B2" w:rsidRDefault="00EB59DB" w:rsidP="00D21D19">
      <w:pPr>
        <w:pStyle w:val="Bdy1Heading"/>
      </w:pPr>
      <w:bookmarkStart w:id="398" w:name="_Toc259794125"/>
      <w:bookmarkStart w:id="399" w:name="_Toc289765362"/>
      <w:bookmarkStart w:id="400" w:name="_Toc423972946"/>
      <w:r w:rsidRPr="00A873B2">
        <w:t xml:space="preserve">Adding </w:t>
      </w:r>
      <w:r w:rsidR="00BA7AD1">
        <w:t>r</w:t>
      </w:r>
      <w:r w:rsidRPr="00A873B2">
        <w:t xml:space="preserve">eport </w:t>
      </w:r>
      <w:r w:rsidR="00BA7AD1">
        <w:t>a</w:t>
      </w:r>
      <w:r w:rsidRPr="00A873B2">
        <w:t>ppendices</w:t>
      </w:r>
      <w:bookmarkEnd w:id="398"/>
      <w:bookmarkEnd w:id="399"/>
      <w:bookmarkEnd w:id="400"/>
    </w:p>
    <w:p w:rsidR="00EB59DB" w:rsidRPr="00A873B2" w:rsidRDefault="00EB59DB" w:rsidP="00EB59DB">
      <w:r w:rsidRPr="00A873B2">
        <w:t xml:space="preserve">The body of a report is meant to persuade and inform the reader </w:t>
      </w:r>
      <w:r>
        <w:t>about</w:t>
      </w:r>
      <w:r w:rsidRPr="00A873B2">
        <w:t xml:space="preserve"> the engineering analysis and judgment </w:t>
      </w:r>
      <w:r>
        <w:t>that</w:t>
      </w:r>
      <w:r w:rsidRPr="00A873B2">
        <w:t xml:space="preserve"> went into the conclusions and recommendations of the report.  Raw data does not convey significant information; however, the analysis thereof results in the conclusions and recommendations of the report</w:t>
      </w:r>
      <w:r>
        <w:t>;</w:t>
      </w:r>
      <w:r w:rsidRPr="00A873B2">
        <w:t xml:space="preserve"> therefore</w:t>
      </w:r>
      <w:r>
        <w:t>, the data</w:t>
      </w:r>
      <w:r w:rsidRPr="00A873B2">
        <w:t xml:space="preserve"> should be present.  The most appropriate place for such data is in an appendix </w:t>
      </w:r>
      <w:r>
        <w:t>in the back matter</w:t>
      </w:r>
      <w:r w:rsidRPr="00A873B2">
        <w:t xml:space="preserve">.  This way, the reader is not overloaded with unnecessary information but still has the opportunity to refer to the data.  Appendices may also contain source code provided that it is relevant to the report.  They must be </w:t>
      </w:r>
      <w:r>
        <w:t>cross-reference</w:t>
      </w:r>
      <w:r w:rsidRPr="00A873B2">
        <w:t xml:space="preserve">d in the body of the report and should appear in the same order in which they are </w:t>
      </w:r>
      <w:r>
        <w:t>mentioned</w:t>
      </w:r>
      <w:r w:rsidRPr="00A873B2">
        <w:t xml:space="preserve"> (similar to citations and references)</w:t>
      </w:r>
      <w:r>
        <w:t>.  Appendices</w:t>
      </w:r>
      <w:r w:rsidRPr="00A873B2">
        <w:t xml:space="preserve"> </w:t>
      </w:r>
      <w:r>
        <w:t xml:space="preserve">use </w:t>
      </w:r>
      <w:r w:rsidRPr="00A873B2">
        <w:t>footnotes for citations as</w:t>
      </w:r>
      <w:r>
        <w:t xml:space="preserve">, in some cases, </w:t>
      </w:r>
      <w:r w:rsidRPr="00A873B2">
        <w:t xml:space="preserve">an appendix </w:t>
      </w:r>
      <w:r>
        <w:t>may</w:t>
      </w:r>
      <w:r w:rsidRPr="00A873B2">
        <w:t xml:space="preserve"> be detach</w:t>
      </w:r>
      <w:r>
        <w:t>ed</w:t>
      </w:r>
      <w:r w:rsidRPr="00A873B2">
        <w:t xml:space="preserve"> from the report body </w:t>
      </w:r>
      <w:r>
        <w:t xml:space="preserve">yet should </w:t>
      </w:r>
      <w:r w:rsidRPr="00A873B2">
        <w:t>remain a self-contained document.</w:t>
      </w:r>
      <w:r w:rsidRPr="00A873B2">
        <w:br w:type="page"/>
      </w:r>
    </w:p>
    <w:p w:rsidR="00EB59DB" w:rsidRPr="00A873B2" w:rsidRDefault="00EB59DB" w:rsidP="00D21D19">
      <w:pPr>
        <w:pStyle w:val="Bdy1Heading"/>
      </w:pPr>
      <w:bookmarkStart w:id="401" w:name="_Toc259794126"/>
      <w:bookmarkStart w:id="402" w:name="_Toc289765363"/>
      <w:bookmarkStart w:id="403" w:name="_Toc423972947"/>
      <w:r w:rsidRPr="00A873B2">
        <w:lastRenderedPageBreak/>
        <w:t>Conclusions</w:t>
      </w:r>
      <w:bookmarkEnd w:id="401"/>
      <w:bookmarkEnd w:id="402"/>
      <w:bookmarkEnd w:id="403"/>
    </w:p>
    <w:p w:rsidR="00EB59DB" w:rsidRPr="00A873B2" w:rsidRDefault="00EB59DB" w:rsidP="00EB59DB">
      <w:commentRangeStart w:id="404"/>
      <w:r w:rsidRPr="00A873B2">
        <w:t>From the analysis in the report body, it was concluded that</w:t>
      </w:r>
      <w:commentRangeEnd w:id="404"/>
      <w:r w:rsidRPr="00A873B2">
        <w:rPr>
          <w:rStyle w:val="CommentReference"/>
          <w:rFonts w:asciiTheme="minorHAnsi" w:hAnsiTheme="minorHAnsi"/>
        </w:rPr>
        <w:commentReference w:id="404"/>
      </w:r>
      <w:r w:rsidRPr="00A873B2">
        <w:t xml:space="preserve"> there are many tools available in Microsoft Word to assist the user in preparing work-term reports </w:t>
      </w:r>
      <w:r>
        <w:t>that</w:t>
      </w:r>
      <w:r w:rsidRPr="00A873B2">
        <w:t xml:space="preserve"> satisfy the work-term report guidelines.  In almost every case, the assistance requires perhaps a few seconds to implement; however, once the r</w:t>
      </w:r>
      <w:r>
        <w:t xml:space="preserve">eport is close to completion, the installed tool makes it easy </w:t>
      </w:r>
      <w:r w:rsidRPr="00A873B2">
        <w:t>to modify the body of the report and still maintain consistent references and numbering.  The table of contents, list of figures,</w:t>
      </w:r>
      <w:r>
        <w:t xml:space="preserve"> and</w:t>
      </w:r>
      <w:r w:rsidRPr="00A873B2">
        <w:t xml:space="preserve"> list of tables may be prepared automatically.  Sections, subsections, and sub-subsections, captions for both figures and tables, and equations </w:t>
      </w:r>
      <w:r>
        <w:t>can</w:t>
      </w:r>
      <w:r w:rsidRPr="00A873B2">
        <w:t xml:space="preserve"> be numbered automatically and cross-referenced without concern if the item is to be moved </w:t>
      </w:r>
      <w:r>
        <w:t>within</w:t>
      </w:r>
      <w:r w:rsidRPr="00A873B2">
        <w:t xml:space="preserve"> the document.  Citations and references </w:t>
      </w:r>
      <w:r>
        <w:t>can</w:t>
      </w:r>
      <w:r w:rsidRPr="00A873B2">
        <w:t xml:space="preserve"> be generated automatically with the appropriate add-on to follow the required guidelines.  Without using these tools, a student will, near the end of the report, spend more energy in maintaining the appearance and consistency of the report and consequently will ignore more critical components such as flow, clarity, consistency, spelling, and grammar.</w:t>
      </w:r>
    </w:p>
    <w:p w:rsidR="00EB59DB" w:rsidRPr="00A873B2" w:rsidRDefault="00EB59DB" w:rsidP="00EB59DB">
      <w:r w:rsidRPr="00A873B2">
        <w:br w:type="page"/>
      </w:r>
    </w:p>
    <w:p w:rsidR="00EB59DB" w:rsidRPr="00A873B2" w:rsidRDefault="00EB59DB" w:rsidP="00D21D19">
      <w:pPr>
        <w:pStyle w:val="Bdy1Heading"/>
      </w:pPr>
      <w:r w:rsidRPr="00A873B2">
        <w:lastRenderedPageBreak/>
        <w:t xml:space="preserve"> </w:t>
      </w:r>
      <w:bookmarkStart w:id="405" w:name="_Toc259794127"/>
      <w:bookmarkStart w:id="406" w:name="_Toc289765364"/>
      <w:bookmarkStart w:id="407" w:name="_Toc423972948"/>
      <w:r w:rsidRPr="00A873B2">
        <w:t>Recommendations</w:t>
      </w:r>
      <w:bookmarkEnd w:id="405"/>
      <w:bookmarkEnd w:id="406"/>
      <w:bookmarkEnd w:id="407"/>
    </w:p>
    <w:p w:rsidR="00EB59DB" w:rsidRPr="00A873B2" w:rsidRDefault="00EB59DB" w:rsidP="00EB59DB">
      <w:commentRangeStart w:id="408"/>
      <w:r w:rsidRPr="00A873B2">
        <w:t>Based on the analysis and conclusions in this report, it is recommended that</w:t>
      </w:r>
      <w:commentRangeEnd w:id="408"/>
      <w:r w:rsidRPr="00A873B2">
        <w:rPr>
          <w:rStyle w:val="CommentReference"/>
          <w:rFonts w:asciiTheme="minorHAnsi" w:hAnsiTheme="minorHAnsi"/>
        </w:rPr>
        <w:commentReference w:id="408"/>
      </w:r>
      <w:r w:rsidRPr="00A873B2">
        <w:t xml:space="preserve"> each student who intends to work in a Microsoft-dominated environment</w:t>
      </w:r>
      <w:r>
        <w:t xml:space="preserve"> should learn to use the tools available for Microsoft Word in addition to reading and following the work-term report guidelines.  These tools apply structural and logical divisions of sections, subsections, </w:t>
      </w:r>
      <w:r w:rsidRPr="008453C5">
        <w:rPr>
          <w:i/>
        </w:rPr>
        <w:t>etc</w:t>
      </w:r>
      <w:r>
        <w:t xml:space="preserve">., of the document and other features of Word; </w:t>
      </w:r>
      <w:r w:rsidRPr="00A873B2">
        <w:t xml:space="preserve">the proper use of numbers, units, figures, tables, and equations; and the glossary, references, and appendices.  The awareness and use of the cross-referencing tool is essential to ensuring that all internal references remain consistent and up-to-date.  </w:t>
      </w:r>
    </w:p>
    <w:p w:rsidR="00027520" w:rsidRDefault="00027520">
      <w:pPr>
        <w:spacing w:after="200" w:line="276" w:lineRule="auto"/>
        <w:jc w:val="left"/>
      </w:pPr>
      <w:r>
        <w:br w:type="page"/>
      </w:r>
    </w:p>
    <w:p w:rsidR="00027520" w:rsidRPr="00A873B2" w:rsidRDefault="00027520" w:rsidP="00027520">
      <w:pPr>
        <w:pStyle w:val="Heading1"/>
        <w:rPr>
          <w:lang w:eastAsia="en-CA"/>
        </w:rPr>
      </w:pPr>
      <w:bookmarkStart w:id="409" w:name="_Toc259794128"/>
      <w:bookmarkStart w:id="410" w:name="_Toc289765365"/>
      <w:bookmarkStart w:id="411" w:name="_Toc423972949"/>
      <w:r w:rsidRPr="00A873B2">
        <w:rPr>
          <w:lang w:eastAsia="en-CA"/>
        </w:rPr>
        <w:lastRenderedPageBreak/>
        <w:t>Glossary</w:t>
      </w:r>
      <w:bookmarkEnd w:id="409"/>
      <w:bookmarkEnd w:id="410"/>
      <w:bookmarkEnd w:id="411"/>
    </w:p>
    <w:p w:rsidR="00027520" w:rsidRPr="00A873B2" w:rsidRDefault="00027520" w:rsidP="001E4A59">
      <w:pPr>
        <w:pStyle w:val="NoSpacing"/>
        <w:rPr>
          <w:lang w:eastAsia="en-CA"/>
        </w:rPr>
      </w:pPr>
      <w:r w:rsidRPr="00A873B2">
        <w:rPr>
          <w:b/>
          <w:lang w:eastAsia="en-CA"/>
        </w:rPr>
        <w:t>chartjunk</w:t>
      </w:r>
      <w:r w:rsidRPr="00A873B2">
        <w:rPr>
          <w:lang w:eastAsia="en-CA"/>
        </w:rPr>
        <w:t>:  A term coined by Tufte</w:t>
      </w:r>
      <w:r w:rsidRPr="00A873B2">
        <w:rPr>
          <w:rStyle w:val="FootnoteReference"/>
          <w:lang w:eastAsia="en-CA"/>
        </w:rPr>
        <w:footnoteReference w:id="1"/>
      </w:r>
      <w:r w:rsidRPr="00A873B2">
        <w:rPr>
          <w:lang w:eastAsia="en-CA"/>
        </w:rPr>
        <w:t xml:space="preserve"> describing any component of a graph or chart which is not necessary to to convey the information therein.</w:t>
      </w:r>
    </w:p>
    <w:p w:rsidR="00027520" w:rsidRDefault="00027520" w:rsidP="001E4A59">
      <w:pPr>
        <w:pStyle w:val="NoSpacing"/>
        <w:rPr>
          <w:lang w:eastAsia="en-CA"/>
        </w:rPr>
      </w:pPr>
      <w:r w:rsidRPr="00A873B2">
        <w:rPr>
          <w:b/>
          <w:lang w:eastAsia="en-CA"/>
        </w:rPr>
        <w:t>GIF</w:t>
      </w:r>
      <w:r w:rsidRPr="00A873B2">
        <w:rPr>
          <w:lang w:eastAsia="en-CA"/>
        </w:rPr>
        <w:t>:  Graphics Interchange Format—an archaic image format inappropriate for any form of graphics.</w:t>
      </w:r>
    </w:p>
    <w:p w:rsidR="00027520" w:rsidRPr="00A873B2" w:rsidRDefault="00027520" w:rsidP="001E4A59">
      <w:pPr>
        <w:pStyle w:val="NoSpacing"/>
        <w:rPr>
          <w:lang w:eastAsia="en-CA"/>
        </w:rPr>
      </w:pPr>
      <w:r w:rsidRPr="00A873B2">
        <w:rPr>
          <w:b/>
          <w:lang w:eastAsia="en-CA"/>
        </w:rPr>
        <w:t>JPEG</w:t>
      </w:r>
      <w:r w:rsidRPr="00A873B2">
        <w:rPr>
          <w:lang w:eastAsia="en-CA"/>
        </w:rPr>
        <w:t xml:space="preserve">:  Joint Photographic Experts Group—a lossy image format for photographs named after the group </w:t>
      </w:r>
    </w:p>
    <w:p w:rsidR="00027520" w:rsidRPr="00A873B2" w:rsidRDefault="00027520" w:rsidP="001E4A59">
      <w:pPr>
        <w:pStyle w:val="NoSpacing"/>
        <w:rPr>
          <w:lang w:eastAsia="en-CA"/>
        </w:rPr>
      </w:pPr>
      <w:r w:rsidRPr="00A873B2">
        <w:rPr>
          <w:b/>
          <w:lang w:eastAsia="en-CA"/>
        </w:rPr>
        <w:t>logical section</w:t>
      </w:r>
      <w:r w:rsidRPr="00A873B2">
        <w:rPr>
          <w:lang w:eastAsia="en-CA"/>
        </w:rPr>
        <w:t>:  The division of the body of the report into sections comprised of related paragraphs discussing ideas related to the same topic.</w:t>
      </w:r>
    </w:p>
    <w:p w:rsidR="00027520" w:rsidRPr="00A873B2" w:rsidRDefault="00027520" w:rsidP="001E4A59">
      <w:pPr>
        <w:pStyle w:val="NoSpacing"/>
        <w:rPr>
          <w:lang w:eastAsia="en-CA"/>
        </w:rPr>
      </w:pPr>
      <w:r w:rsidRPr="00A873B2">
        <w:rPr>
          <w:b/>
          <w:lang w:eastAsia="en-CA"/>
        </w:rPr>
        <w:t>lossless image format</w:t>
      </w:r>
      <w:r w:rsidRPr="00A873B2">
        <w:rPr>
          <w:lang w:eastAsia="en-CA"/>
        </w:rPr>
        <w:t>:  An image format which produces an exact copy of the original image when decoded.</w:t>
      </w:r>
    </w:p>
    <w:p w:rsidR="00027520" w:rsidRPr="00A873B2" w:rsidRDefault="00027520" w:rsidP="001E4A59">
      <w:pPr>
        <w:pStyle w:val="NoSpacing"/>
        <w:rPr>
          <w:lang w:eastAsia="en-CA"/>
        </w:rPr>
      </w:pPr>
      <w:r w:rsidRPr="00A873B2">
        <w:rPr>
          <w:b/>
          <w:lang w:eastAsia="en-CA"/>
        </w:rPr>
        <w:t>lossy image format</w:t>
      </w:r>
      <w:r w:rsidRPr="00A873B2">
        <w:rPr>
          <w:lang w:eastAsia="en-CA"/>
        </w:rPr>
        <w:t>:  An image format which will, in general, produce a similar but not exact copy of the original image when decoded.</w:t>
      </w:r>
    </w:p>
    <w:p w:rsidR="00027520" w:rsidRPr="00A873B2" w:rsidRDefault="00027520" w:rsidP="001E4A59">
      <w:pPr>
        <w:pStyle w:val="NoSpacing"/>
        <w:rPr>
          <w:vertAlign w:val="superscript"/>
          <w:lang w:eastAsia="en-CA"/>
        </w:rPr>
      </w:pPr>
      <w:r w:rsidRPr="00A873B2">
        <w:rPr>
          <w:b/>
          <w:lang w:eastAsia="en-CA"/>
        </w:rPr>
        <w:t>NIST</w:t>
      </w:r>
      <w:r w:rsidRPr="00A873B2">
        <w:rPr>
          <w:lang w:eastAsia="en-CA"/>
        </w:rPr>
        <w:t xml:space="preserve">:  National Institute of Standards and Technology—a </w:t>
      </w:r>
      <w:r w:rsidRPr="00A873B2">
        <w:t>non-regulatory American federal agency advancing measurement science, standards, and technology.</w:t>
      </w:r>
      <w:r w:rsidRPr="00A873B2">
        <w:rPr>
          <w:rStyle w:val="FootnoteReference"/>
        </w:rPr>
        <w:footnoteReference w:id="2"/>
      </w:r>
    </w:p>
    <w:p w:rsidR="00027520" w:rsidRPr="00A873B2" w:rsidRDefault="00027520" w:rsidP="001E4A59">
      <w:pPr>
        <w:pStyle w:val="NoSpacing"/>
        <w:rPr>
          <w:lang w:eastAsia="en-CA"/>
        </w:rPr>
      </w:pPr>
      <w:r w:rsidRPr="00A873B2">
        <w:rPr>
          <w:b/>
          <w:lang w:eastAsia="en-CA"/>
        </w:rPr>
        <w:t>PNG</w:t>
      </w:r>
      <w:r w:rsidRPr="00A873B2">
        <w:rPr>
          <w:lang w:eastAsia="en-CA"/>
        </w:rPr>
        <w:t>:  Portable Network Graphic—a lossless image format appropriate for graphics</w:t>
      </w:r>
    </w:p>
    <w:p w:rsidR="00027520" w:rsidRPr="00A873B2" w:rsidRDefault="00027520" w:rsidP="001E4A59">
      <w:pPr>
        <w:pStyle w:val="NoSpacing"/>
        <w:rPr>
          <w:rFonts w:cs="Times New Roman"/>
          <w:lang w:eastAsia="en-CA"/>
        </w:rPr>
      </w:pPr>
      <w:r w:rsidRPr="00A873B2">
        <w:rPr>
          <w:rFonts w:cs="Times New Roman"/>
          <w:b/>
          <w:lang w:eastAsia="en-CA"/>
        </w:rPr>
        <w:t>structural section</w:t>
      </w:r>
      <w:r w:rsidRPr="00A873B2">
        <w:rPr>
          <w:rFonts w:cs="Times New Roman"/>
          <w:lang w:eastAsia="en-CA"/>
        </w:rPr>
        <w:t>:  The division of a Word document into separate sections, each of which may be given a separate format including header and footer</w:t>
      </w:r>
    </w:p>
    <w:p w:rsidR="001E4A59" w:rsidRPr="001E4A59" w:rsidRDefault="001E4A59" w:rsidP="001E4A59">
      <w:pPr>
        <w:pStyle w:val="NoSpacing"/>
        <w:rPr>
          <w:rFonts w:cs="Times New Roman"/>
          <w:i/>
          <w:lang w:eastAsia="en-CA"/>
        </w:rPr>
      </w:pPr>
      <w:r>
        <w:rPr>
          <w:rFonts w:cs="Times New Roman"/>
          <w:b/>
          <w:lang w:eastAsia="en-CA"/>
        </w:rPr>
        <w:t>SI</w:t>
      </w:r>
      <w:r w:rsidRPr="00A873B2">
        <w:rPr>
          <w:rFonts w:cs="Times New Roman"/>
          <w:lang w:eastAsia="en-CA"/>
        </w:rPr>
        <w:t xml:space="preserve">:  </w:t>
      </w:r>
      <w:r>
        <w:rPr>
          <w:rFonts w:cs="Times New Roman"/>
          <w:lang w:eastAsia="en-CA"/>
        </w:rPr>
        <w:t>International system of units (the metric system)</w:t>
      </w:r>
    </w:p>
    <w:p w:rsidR="00027520" w:rsidRPr="00A873B2" w:rsidRDefault="00027520" w:rsidP="001E4A59">
      <w:pPr>
        <w:pStyle w:val="NoSpacing"/>
        <w:rPr>
          <w:rFonts w:cs="Times New Roman"/>
          <w:lang w:eastAsia="en-CA"/>
        </w:rPr>
      </w:pPr>
      <w:r w:rsidRPr="00A873B2">
        <w:rPr>
          <w:rFonts w:cs="Times New Roman"/>
          <w:b/>
          <w:lang w:eastAsia="en-CA"/>
        </w:rPr>
        <w:t>TOC</w:t>
      </w:r>
      <w:r w:rsidRPr="00A873B2">
        <w:rPr>
          <w:rFonts w:cs="Times New Roman"/>
          <w:lang w:eastAsia="en-CA"/>
        </w:rPr>
        <w:t>:  Table of Contents.</w:t>
      </w:r>
    </w:p>
    <w:p w:rsidR="00027520" w:rsidRPr="00A873B2" w:rsidRDefault="00027520" w:rsidP="001E4A59">
      <w:pPr>
        <w:pStyle w:val="NoSpacing"/>
        <w:rPr>
          <w:rFonts w:cs="Times New Roman"/>
          <w:lang w:eastAsia="en-CA"/>
        </w:rPr>
      </w:pPr>
      <w:r w:rsidRPr="00A873B2">
        <w:rPr>
          <w:rFonts w:cs="Times New Roman"/>
          <w:b/>
          <w:lang w:eastAsia="en-CA"/>
        </w:rPr>
        <w:t>WKRPT</w:t>
      </w:r>
      <w:r w:rsidRPr="00A873B2">
        <w:rPr>
          <w:rFonts w:cs="Times New Roman"/>
          <w:lang w:eastAsia="en-CA"/>
        </w:rPr>
        <w:t xml:space="preserve">:  Work-term report. </w:t>
      </w:r>
    </w:p>
    <w:p w:rsidR="00027520" w:rsidRPr="00A873B2" w:rsidRDefault="00027520" w:rsidP="001E4A59">
      <w:pPr>
        <w:pStyle w:val="NoSpacing"/>
        <w:rPr>
          <w:rFonts w:cs="Times New Roman"/>
          <w:lang w:eastAsia="en-CA"/>
        </w:rPr>
      </w:pPr>
      <w:r w:rsidRPr="00A873B2">
        <w:rPr>
          <w:b/>
        </w:rPr>
        <w:t>WYSIWYG</w:t>
      </w:r>
      <w:r w:rsidRPr="00A873B2">
        <w:t>:  What you see is what you get—in this case, the appearance of the printed document is identical to what is seen on the screen.</w:t>
      </w:r>
    </w:p>
    <w:p w:rsidR="00027520" w:rsidRPr="00A873B2" w:rsidRDefault="00027520" w:rsidP="00027520">
      <w:pPr>
        <w:rPr>
          <w:rFonts w:eastAsiaTheme="majorEastAsia" w:cs="Times New Roman"/>
          <w:b/>
          <w:bCs/>
          <w:sz w:val="28"/>
          <w:szCs w:val="28"/>
          <w:lang w:eastAsia="en-CA"/>
        </w:rPr>
      </w:pPr>
      <w:r w:rsidRPr="00A873B2">
        <w:rPr>
          <w:rFonts w:cs="Times New Roman"/>
          <w:lang w:eastAsia="en-CA"/>
        </w:rPr>
        <w:br w:type="page"/>
      </w:r>
    </w:p>
    <w:p w:rsidR="0053400C" w:rsidRDefault="00F2498D" w:rsidP="00F2498D">
      <w:pPr>
        <w:rPr>
          <w:rFonts w:asciiTheme="minorHAnsi" w:hAnsiTheme="minorHAnsi"/>
          <w:noProof/>
        </w:rPr>
      </w:pPr>
      <w:bookmarkStart w:id="412" w:name="_Toc423972950"/>
      <w:r w:rsidRPr="00F2498D">
        <w:lastRenderedPageBreak/>
        <w:t>References</w:t>
      </w:r>
      <w:bookmarkEnd w:id="412"/>
      <w:r w:rsidR="00027520" w:rsidRPr="00A873B2">
        <w:rPr>
          <w:lang w:bidi="en-US"/>
        </w:rPr>
        <w:fldChar w:fldCharType="begin"/>
      </w:r>
      <w:r w:rsidR="00027520" w:rsidRPr="00F2498D">
        <w:instrText xml:space="preserve"> BIBLIOGRAPHY  \l 4105 </w:instrText>
      </w:r>
      <w:r w:rsidR="00027520" w:rsidRPr="00A873B2">
        <w:rPr>
          <w:lang w:bidi="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288"/>
      </w:tblGrid>
      <w:tr w:rsidR="0053400C">
        <w:trPr>
          <w:divId w:val="457651209"/>
          <w:tblCellSpacing w:w="15" w:type="dxa"/>
        </w:trPr>
        <w:tc>
          <w:tcPr>
            <w:tcW w:w="50" w:type="pct"/>
            <w:hideMark/>
          </w:tcPr>
          <w:p w:rsidR="0053400C" w:rsidRDefault="0053400C">
            <w:pPr>
              <w:pStyle w:val="Bibliography"/>
              <w:rPr>
                <w:noProof/>
              </w:rPr>
            </w:pPr>
            <w:r>
              <w:rPr>
                <w:noProof/>
              </w:rPr>
              <w:t xml:space="preserve">[1] </w:t>
            </w:r>
          </w:p>
        </w:tc>
        <w:tc>
          <w:tcPr>
            <w:tcW w:w="0" w:type="auto"/>
            <w:hideMark/>
          </w:tcPr>
          <w:p w:rsidR="0053400C" w:rsidRDefault="0053400C">
            <w:pPr>
              <w:pStyle w:val="Bibliography"/>
              <w:rPr>
                <w:noProof/>
              </w:rPr>
            </w:pPr>
            <w:r>
              <w:rPr>
                <w:noProof/>
              </w:rPr>
              <w:t>Microsoft Corp., November 2006. [Online]. Available: http://office.microsoft.com/en-us/word/FX100649251033.aspx?CTT=96&amp;Origin=CL100636481033.</w:t>
            </w:r>
          </w:p>
        </w:tc>
      </w:tr>
      <w:tr w:rsidR="0053400C">
        <w:trPr>
          <w:divId w:val="457651209"/>
          <w:tblCellSpacing w:w="15" w:type="dxa"/>
        </w:trPr>
        <w:tc>
          <w:tcPr>
            <w:tcW w:w="50" w:type="pct"/>
            <w:hideMark/>
          </w:tcPr>
          <w:p w:rsidR="0053400C" w:rsidRDefault="0053400C">
            <w:pPr>
              <w:pStyle w:val="Bibliography"/>
              <w:rPr>
                <w:noProof/>
              </w:rPr>
            </w:pPr>
            <w:r>
              <w:rPr>
                <w:noProof/>
              </w:rPr>
              <w:t xml:space="preserve">[2] </w:t>
            </w:r>
          </w:p>
        </w:tc>
        <w:tc>
          <w:tcPr>
            <w:tcW w:w="0" w:type="auto"/>
            <w:hideMark/>
          </w:tcPr>
          <w:p w:rsidR="0053400C" w:rsidRDefault="0053400C">
            <w:pPr>
              <w:pStyle w:val="Bibliography"/>
              <w:rPr>
                <w:noProof/>
              </w:rPr>
            </w:pPr>
            <w:r>
              <w:rPr>
                <w:noProof/>
              </w:rPr>
              <w:t>W. Loucks, November 2009. [Online]. Available: http://ece.uwaterloo.ca/~wtrc/WrkTrmRpt.html.</w:t>
            </w:r>
          </w:p>
        </w:tc>
      </w:tr>
      <w:tr w:rsidR="0053400C">
        <w:trPr>
          <w:divId w:val="457651209"/>
          <w:tblCellSpacing w:w="15" w:type="dxa"/>
        </w:trPr>
        <w:tc>
          <w:tcPr>
            <w:tcW w:w="50" w:type="pct"/>
            <w:hideMark/>
          </w:tcPr>
          <w:p w:rsidR="0053400C" w:rsidRDefault="0053400C">
            <w:pPr>
              <w:pStyle w:val="Bibliography"/>
              <w:rPr>
                <w:noProof/>
              </w:rPr>
            </w:pPr>
            <w:r>
              <w:rPr>
                <w:noProof/>
              </w:rPr>
              <w:t xml:space="preserve">[3] </w:t>
            </w:r>
          </w:p>
        </w:tc>
        <w:tc>
          <w:tcPr>
            <w:tcW w:w="0" w:type="auto"/>
            <w:hideMark/>
          </w:tcPr>
          <w:p w:rsidR="0053400C" w:rsidRDefault="0053400C">
            <w:pPr>
              <w:pStyle w:val="Bibliography"/>
              <w:rPr>
                <w:noProof/>
              </w:rPr>
            </w:pPr>
            <w:r>
              <w:rPr>
                <w:noProof/>
              </w:rPr>
              <w:t xml:space="preserve">G. Andrews, Introduction to Professional Engineering in Canada, 3rd ed., Toronto: Pearson Prentice Hall, 2009.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[4] </w:t>
            </w:r>
          </w:p>
        </w:tc>
        <w:tc>
          <w:tcPr>
            <w:tcW w:w="0" w:type="auto"/>
            <w:hideMark/>
          </w:tcPr>
          <w:p w:rsidR="0053400C" w:rsidRDefault="0053400C">
            <w:pPr>
              <w:pStyle w:val="Bibliography"/>
              <w:rPr>
                <w:noProof/>
              </w:rPr>
            </w:pPr>
            <w:r>
              <w:rPr>
                <w:noProof/>
              </w:rPr>
              <w:t>S. Barnhill, July 2009. [Online]. Available: http://word.mvps.org/faQs/Formatting/TOCSwitches.htm.</w:t>
            </w:r>
          </w:p>
        </w:tc>
      </w:tr>
      <w:tr w:rsidR="0053400C">
        <w:trPr>
          <w:divId w:val="457651209"/>
          <w:tblCellSpacing w:w="15" w:type="dxa"/>
        </w:trPr>
        <w:tc>
          <w:tcPr>
            <w:tcW w:w="50" w:type="pct"/>
            <w:hideMark/>
          </w:tcPr>
          <w:p w:rsidR="0053400C" w:rsidRDefault="0053400C">
            <w:pPr>
              <w:pStyle w:val="Bibliography"/>
              <w:rPr>
                <w:noProof/>
              </w:rPr>
            </w:pPr>
            <w:r>
              <w:rPr>
                <w:noProof/>
              </w:rPr>
              <w:t xml:space="preserve">[5] </w:t>
            </w:r>
          </w:p>
        </w:tc>
        <w:tc>
          <w:tcPr>
            <w:tcW w:w="0" w:type="auto"/>
            <w:hideMark/>
          </w:tcPr>
          <w:p w:rsidR="0053400C" w:rsidRDefault="0053400C">
            <w:pPr>
              <w:pStyle w:val="Bibliography"/>
              <w:rPr>
                <w:noProof/>
              </w:rPr>
            </w:pPr>
            <w:r>
              <w:rPr>
                <w:noProof/>
              </w:rPr>
              <w:t xml:space="preserve">D. Huff, How to Lie with Statistics, New York: Norton, 1954.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[6] </w:t>
            </w:r>
          </w:p>
        </w:tc>
        <w:tc>
          <w:tcPr>
            <w:tcW w:w="0" w:type="auto"/>
            <w:hideMark/>
          </w:tcPr>
          <w:p w:rsidR="0053400C" w:rsidRDefault="0053400C">
            <w:pPr>
              <w:pStyle w:val="Bibliography"/>
              <w:rPr>
                <w:noProof/>
              </w:rPr>
            </w:pPr>
            <w:r>
              <w:rPr>
                <w:noProof/>
              </w:rPr>
              <w:t>B. I. d. P. e. Measures. [Online]. Available: http://www.bipm.org/en/home/.</w:t>
            </w:r>
          </w:p>
        </w:tc>
      </w:tr>
      <w:tr w:rsidR="0053400C">
        <w:trPr>
          <w:divId w:val="457651209"/>
          <w:tblCellSpacing w:w="15" w:type="dxa"/>
        </w:trPr>
        <w:tc>
          <w:tcPr>
            <w:tcW w:w="50" w:type="pct"/>
            <w:hideMark/>
          </w:tcPr>
          <w:p w:rsidR="0053400C" w:rsidRDefault="0053400C">
            <w:pPr>
              <w:pStyle w:val="Bibliography"/>
              <w:rPr>
                <w:noProof/>
              </w:rPr>
            </w:pPr>
            <w:r>
              <w:rPr>
                <w:noProof/>
              </w:rPr>
              <w:t xml:space="preserve">[7] </w:t>
            </w:r>
          </w:p>
        </w:tc>
        <w:tc>
          <w:tcPr>
            <w:tcW w:w="0" w:type="auto"/>
            <w:hideMark/>
          </w:tcPr>
          <w:p w:rsidR="0053400C" w:rsidRDefault="0053400C">
            <w:pPr>
              <w:pStyle w:val="Bibliography"/>
              <w:rPr>
                <w:noProof/>
              </w:rPr>
            </w:pPr>
            <w:r>
              <w:rPr>
                <w:noProof/>
              </w:rPr>
              <w:t>A. Thompson and B. Taylor, "Guide for the Use of the International System of Units (SI)," 2008.</w:t>
            </w:r>
          </w:p>
        </w:tc>
      </w:tr>
      <w:tr w:rsidR="0053400C">
        <w:trPr>
          <w:divId w:val="457651209"/>
          <w:tblCellSpacing w:w="15" w:type="dxa"/>
        </w:trPr>
        <w:tc>
          <w:tcPr>
            <w:tcW w:w="50" w:type="pct"/>
            <w:hideMark/>
          </w:tcPr>
          <w:p w:rsidR="0053400C" w:rsidRDefault="0053400C">
            <w:pPr>
              <w:pStyle w:val="Bibliography"/>
              <w:rPr>
                <w:noProof/>
              </w:rPr>
            </w:pPr>
            <w:r>
              <w:rPr>
                <w:noProof/>
              </w:rPr>
              <w:t xml:space="preserve">[8] </w:t>
            </w:r>
          </w:p>
        </w:tc>
        <w:tc>
          <w:tcPr>
            <w:tcW w:w="0" w:type="auto"/>
            <w:hideMark/>
          </w:tcPr>
          <w:p w:rsidR="0053400C" w:rsidRDefault="0053400C">
            <w:pPr>
              <w:pStyle w:val="Bibliography"/>
              <w:rPr>
                <w:noProof/>
              </w:rPr>
            </w:pPr>
            <w:r>
              <w:rPr>
                <w:noProof/>
              </w:rPr>
              <w:t xml:space="preserve">"Small erruption in Iceland," </w:t>
            </w:r>
            <w:r>
              <w:rPr>
                <w:i/>
                <w:iCs/>
                <w:noProof/>
              </w:rPr>
              <w:t xml:space="preserve">The Economist, </w:t>
            </w:r>
            <w:r>
              <w:rPr>
                <w:noProof/>
              </w:rPr>
              <w:t xml:space="preserve">22 April 2010.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[9] </w:t>
            </w:r>
          </w:p>
        </w:tc>
        <w:tc>
          <w:tcPr>
            <w:tcW w:w="0" w:type="auto"/>
            <w:hideMark/>
          </w:tcPr>
          <w:p w:rsidR="0053400C" w:rsidRDefault="0053400C">
            <w:pPr>
              <w:pStyle w:val="Bibliography"/>
              <w:rPr>
                <w:noProof/>
              </w:rPr>
            </w:pPr>
            <w:r>
              <w:rPr>
                <w:noProof/>
              </w:rPr>
              <w:t>University of Waterloo, 2009. [Online]. Available: http://www.uwaterloo.ca/.</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[10] </w:t>
            </w:r>
          </w:p>
        </w:tc>
        <w:tc>
          <w:tcPr>
            <w:tcW w:w="0" w:type="auto"/>
            <w:hideMark/>
          </w:tcPr>
          <w:p w:rsidR="0053400C" w:rsidRDefault="0053400C">
            <w:pPr>
              <w:pStyle w:val="Bibliography"/>
              <w:rPr>
                <w:noProof/>
              </w:rPr>
            </w:pPr>
            <w:r>
              <w:rPr>
                <w:noProof/>
              </w:rPr>
              <w:t>[Online]. Available: http://www.jpeg.org/. [Accessed 23 April 2010].</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[11] </w:t>
            </w:r>
          </w:p>
        </w:tc>
        <w:tc>
          <w:tcPr>
            <w:tcW w:w="0" w:type="auto"/>
            <w:hideMark/>
          </w:tcPr>
          <w:p w:rsidR="0053400C" w:rsidRDefault="0053400C">
            <w:pPr>
              <w:pStyle w:val="Bibliography"/>
              <w:rPr>
                <w:noProof/>
              </w:rPr>
            </w:pPr>
            <w:r>
              <w:rPr>
                <w:noProof/>
              </w:rPr>
              <w:t>[Online]. Available: http://www.libpng.org/pub/png/. [Accessed 23 April 2010].</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[12] </w:t>
            </w:r>
          </w:p>
        </w:tc>
        <w:tc>
          <w:tcPr>
            <w:tcW w:w="0" w:type="auto"/>
            <w:hideMark/>
          </w:tcPr>
          <w:p w:rsidR="0053400C" w:rsidRDefault="0053400C">
            <w:pPr>
              <w:pStyle w:val="Bibliography"/>
              <w:rPr>
                <w:noProof/>
              </w:rPr>
            </w:pPr>
            <w:r>
              <w:rPr>
                <w:noProof/>
              </w:rPr>
              <w:t xml:space="preserve">E. Tufte, Visual Explanations, Cheshire: Graphics Press, 1997.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[13] </w:t>
            </w:r>
          </w:p>
        </w:tc>
        <w:tc>
          <w:tcPr>
            <w:tcW w:w="0" w:type="auto"/>
            <w:hideMark/>
          </w:tcPr>
          <w:p w:rsidR="0053400C" w:rsidRDefault="0053400C">
            <w:pPr>
              <w:pStyle w:val="Bibliography"/>
              <w:rPr>
                <w:noProof/>
              </w:rPr>
            </w:pPr>
            <w:r>
              <w:rPr>
                <w:noProof/>
              </w:rPr>
              <w:t xml:space="preserve">E. Tufte, Beautiful Evidence, 2nd ed., Cheshire: Graphics Press, 2006.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[14] </w:t>
            </w:r>
          </w:p>
        </w:tc>
        <w:tc>
          <w:tcPr>
            <w:tcW w:w="0" w:type="auto"/>
            <w:hideMark/>
          </w:tcPr>
          <w:p w:rsidR="0053400C" w:rsidRDefault="0053400C">
            <w:pPr>
              <w:pStyle w:val="Bibliography"/>
              <w:rPr>
                <w:noProof/>
              </w:rPr>
            </w:pPr>
            <w:r>
              <w:rPr>
                <w:noProof/>
              </w:rPr>
              <w:t xml:space="preserve">E. Tufte, The Visual Display of Quantitative Information, 2nd ed., Cheshire: Graphics Press, 2001.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[15] </w:t>
            </w:r>
          </w:p>
        </w:tc>
        <w:tc>
          <w:tcPr>
            <w:tcW w:w="0" w:type="auto"/>
            <w:hideMark/>
          </w:tcPr>
          <w:p w:rsidR="0053400C" w:rsidRDefault="0053400C">
            <w:pPr>
              <w:pStyle w:val="Bibliography"/>
              <w:rPr>
                <w:noProof/>
              </w:rPr>
            </w:pPr>
            <w:r>
              <w:rPr>
                <w:noProof/>
              </w:rPr>
              <w:t xml:space="preserve">E. Tufte, Envisioning Information, Cheshire: Graphics Press, 1990.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[16] </w:t>
            </w:r>
          </w:p>
        </w:tc>
        <w:tc>
          <w:tcPr>
            <w:tcW w:w="0" w:type="auto"/>
            <w:hideMark/>
          </w:tcPr>
          <w:p w:rsidR="0053400C" w:rsidRDefault="0053400C">
            <w:pPr>
              <w:pStyle w:val="Bibliography"/>
              <w:rPr>
                <w:noProof/>
              </w:rPr>
            </w:pPr>
            <w:r>
              <w:rPr>
                <w:noProof/>
              </w:rPr>
              <w:t xml:space="preserve">D. Lide, Ed., Handbook of Chemistry and Physics, 90th ed., CRC Press, 2009.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[17] </w:t>
            </w:r>
          </w:p>
        </w:tc>
        <w:tc>
          <w:tcPr>
            <w:tcW w:w="0" w:type="auto"/>
            <w:hideMark/>
          </w:tcPr>
          <w:p w:rsidR="0053400C" w:rsidRDefault="0053400C">
            <w:pPr>
              <w:pStyle w:val="Bibliography"/>
              <w:rPr>
                <w:noProof/>
              </w:rPr>
            </w:pPr>
            <w:r>
              <w:rPr>
                <w:noProof/>
              </w:rPr>
              <w:t xml:space="preserve">D. Knuth, Digital Typography, CSLI Publications, 1999.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[18] </w:t>
            </w:r>
          </w:p>
        </w:tc>
        <w:tc>
          <w:tcPr>
            <w:tcW w:w="0" w:type="auto"/>
            <w:hideMark/>
          </w:tcPr>
          <w:p w:rsidR="0053400C" w:rsidRDefault="0053400C">
            <w:pPr>
              <w:pStyle w:val="Bibliography"/>
              <w:rPr>
                <w:noProof/>
              </w:rPr>
            </w:pPr>
            <w:r>
              <w:rPr>
                <w:noProof/>
              </w:rPr>
              <w:t xml:space="preserve">CS Style Guide, New York: IEEE Computer Society Press, 1997. </w:t>
            </w:r>
          </w:p>
        </w:tc>
      </w:tr>
      <w:tr w:rsidR="0053400C">
        <w:trPr>
          <w:divId w:val="457651209"/>
          <w:tblCellSpacing w:w="15" w:type="dxa"/>
        </w:trPr>
        <w:tc>
          <w:tcPr>
            <w:tcW w:w="50" w:type="pct"/>
            <w:hideMark/>
          </w:tcPr>
          <w:p w:rsidR="0053400C" w:rsidRDefault="0053400C">
            <w:pPr>
              <w:pStyle w:val="Bibliography"/>
              <w:rPr>
                <w:noProof/>
              </w:rPr>
            </w:pPr>
            <w:r>
              <w:rPr>
                <w:noProof/>
              </w:rPr>
              <w:t xml:space="preserve">[19] </w:t>
            </w:r>
          </w:p>
        </w:tc>
        <w:tc>
          <w:tcPr>
            <w:tcW w:w="0" w:type="auto"/>
            <w:hideMark/>
          </w:tcPr>
          <w:p w:rsidR="0053400C" w:rsidRDefault="0053400C">
            <w:pPr>
              <w:pStyle w:val="Bibliography"/>
              <w:rPr>
                <w:noProof/>
              </w:rPr>
            </w:pPr>
            <w:r>
              <w:rPr>
                <w:noProof/>
              </w:rPr>
              <w:t>"Policy 71 - Student Discipline," 2008. [Online]. Available: http://www.secretariat.uwaterloo.ca/Policies/policy71.htm. [Accessed 23 April 2010].</w:t>
            </w:r>
          </w:p>
        </w:tc>
      </w:tr>
      <w:tr w:rsidR="0053400C">
        <w:trPr>
          <w:divId w:val="457651209"/>
          <w:tblCellSpacing w:w="15" w:type="dxa"/>
        </w:trPr>
        <w:tc>
          <w:tcPr>
            <w:tcW w:w="50" w:type="pct"/>
            <w:hideMark/>
          </w:tcPr>
          <w:p w:rsidR="0053400C" w:rsidRDefault="0053400C">
            <w:pPr>
              <w:pStyle w:val="Bibliography"/>
              <w:rPr>
                <w:noProof/>
              </w:rPr>
            </w:pPr>
            <w:r>
              <w:rPr>
                <w:noProof/>
              </w:rPr>
              <w:t xml:space="preserve">[20] </w:t>
            </w:r>
          </w:p>
        </w:tc>
        <w:tc>
          <w:tcPr>
            <w:tcW w:w="0" w:type="auto"/>
            <w:hideMark/>
          </w:tcPr>
          <w:p w:rsidR="0053400C" w:rsidRDefault="0053400C">
            <w:pPr>
              <w:pStyle w:val="Bibliography"/>
              <w:rPr>
                <w:noProof/>
              </w:rPr>
            </w:pPr>
            <w:r>
              <w:rPr>
                <w:noProof/>
              </w:rPr>
              <w:t>Y. Dhondt, January 2010. [Online]. Available: http://bibword.codeplex.com/releases/view/19764.</w:t>
            </w:r>
          </w:p>
        </w:tc>
      </w:tr>
    </w:tbl>
    <w:p w:rsidR="0053400C" w:rsidRDefault="0053400C">
      <w:pPr>
        <w:divId w:val="457651209"/>
        <w:rPr>
          <w:rFonts w:eastAsia="Times New Roman"/>
          <w:noProof/>
        </w:rPr>
      </w:pPr>
    </w:p>
    <w:p w:rsidR="00027520" w:rsidRPr="00A873B2" w:rsidRDefault="00027520" w:rsidP="00F2498D">
      <w:r w:rsidRPr="00A873B2">
        <w:fldChar w:fldCharType="end"/>
      </w:r>
    </w:p>
    <w:p w:rsidR="00F2498D" w:rsidRDefault="00F2498D">
      <w:pPr>
        <w:spacing w:after="200" w:line="276" w:lineRule="auto"/>
        <w:jc w:val="left"/>
      </w:pPr>
      <w:r>
        <w:br w:type="page"/>
      </w:r>
    </w:p>
    <w:p w:rsidR="00027520" w:rsidRPr="00A873B2" w:rsidRDefault="00027520" w:rsidP="00027520"/>
    <w:p w:rsidR="00E40DDA" w:rsidRDefault="00E40DDA" w:rsidP="00E40DDA">
      <w:pPr>
        <w:pStyle w:val="LtrDate"/>
      </w:pPr>
      <w:r>
        <w:br w:type="page"/>
      </w:r>
    </w:p>
    <w:p w:rsidR="00EB59DB" w:rsidRPr="00A873B2" w:rsidRDefault="00EB59DB" w:rsidP="00E50E21">
      <w:pPr>
        <w:pStyle w:val="App1Heading"/>
      </w:pPr>
      <w:bookmarkStart w:id="413" w:name="_Ref260222552"/>
      <w:bookmarkStart w:id="414" w:name="_Toc289765368"/>
      <w:bookmarkStart w:id="415" w:name="_Toc423972951"/>
      <w:commentRangeStart w:id="416"/>
      <w:r w:rsidRPr="00A873B2">
        <w:lastRenderedPageBreak/>
        <w:t>Word 20</w:t>
      </w:r>
      <w:r w:rsidR="00027520">
        <w:t>10</w:t>
      </w:r>
      <w:r w:rsidRPr="00A873B2">
        <w:t xml:space="preserve"> </w:t>
      </w:r>
      <w:r w:rsidR="00E50E21">
        <w:t>c</w:t>
      </w:r>
      <w:r w:rsidRPr="00A873B2">
        <w:t>hecklist</w:t>
      </w:r>
      <w:bookmarkEnd w:id="413"/>
      <w:bookmarkEnd w:id="414"/>
      <w:commentRangeEnd w:id="416"/>
      <w:r w:rsidR="000B66C1">
        <w:rPr>
          <w:rStyle w:val="CommentReference"/>
          <w:rFonts w:eastAsiaTheme="minorEastAsia" w:cstheme="minorBidi"/>
          <w:b w:val="0"/>
          <w:bCs w:val="0"/>
        </w:rPr>
        <w:commentReference w:id="416"/>
      </w:r>
      <w:bookmarkEnd w:id="415"/>
    </w:p>
    <w:p w:rsidR="00EB59DB" w:rsidRPr="00A873B2" w:rsidRDefault="00EB59DB" w:rsidP="00EB59DB">
      <w:r w:rsidRPr="00A873B2">
        <w:t>Before submitting an engineering report in Word, it is advised that the author take the following steps:</w:t>
      </w:r>
    </w:p>
    <w:p w:rsidR="00EB59DB" w:rsidRPr="00A873B2" w:rsidRDefault="00EB59DB" w:rsidP="000A38F4">
      <w:pPr>
        <w:pStyle w:val="ItemizedList"/>
        <w:numPr>
          <w:ilvl w:val="0"/>
          <w:numId w:val="18"/>
        </w:numPr>
      </w:pPr>
      <w:r w:rsidRPr="00A873B2">
        <w:t xml:space="preserve">Under </w:t>
      </w:r>
      <w:r w:rsidRPr="001E4A59">
        <w:rPr>
          <w:rStyle w:val="Strong"/>
        </w:rPr>
        <w:t>Review→Tracking</w:t>
      </w:r>
      <w:r w:rsidRPr="00A873B2">
        <w:t xml:space="preserve">, set the display to </w:t>
      </w:r>
      <w:r w:rsidRPr="00A873B2">
        <w:rPr>
          <w:b/>
        </w:rPr>
        <w:t>Final</w:t>
      </w:r>
      <w:r w:rsidRPr="00A873B2">
        <w:t>.  This will hide the comments when the document is printed.</w:t>
      </w:r>
    </w:p>
    <w:p w:rsidR="00EB59DB" w:rsidRPr="00A873B2" w:rsidRDefault="00EB59DB" w:rsidP="000A38F4">
      <w:pPr>
        <w:pStyle w:val="ItemizedList"/>
        <w:numPr>
          <w:ilvl w:val="0"/>
          <w:numId w:val="18"/>
        </w:numPr>
      </w:pPr>
      <w:r w:rsidRPr="00A873B2">
        <w:t xml:space="preserve">Select </w:t>
      </w:r>
      <w:r w:rsidRPr="001E4A59">
        <w:rPr>
          <w:rStyle w:val="Strong"/>
        </w:rPr>
        <w:t>View→Zoom→One Page</w:t>
      </w:r>
      <w:r w:rsidRPr="00A873B2">
        <w:t xml:space="preserve"> and page down through the entire report ensuring that there are no inappropriate page breaks.  This includes a section heading at the bottom of a page or only one or two lines of a paragraph at the bottom or top of a page.  At the same time, scan for spelling and grammatical errors.</w:t>
      </w:r>
    </w:p>
    <w:p w:rsidR="00EB59DB" w:rsidRPr="00A873B2" w:rsidRDefault="00EB59DB" w:rsidP="000A38F4">
      <w:pPr>
        <w:pStyle w:val="ItemizedList"/>
        <w:numPr>
          <w:ilvl w:val="0"/>
          <w:numId w:val="18"/>
        </w:numPr>
      </w:pPr>
      <w:r w:rsidRPr="00A873B2">
        <w:t>Select the entire contents by using Ctrl-A and pressing F9.  This will update all fields.</w:t>
      </w:r>
    </w:p>
    <w:p w:rsidR="00EB59DB" w:rsidRPr="00A873B2" w:rsidRDefault="00EB59DB" w:rsidP="000A38F4">
      <w:pPr>
        <w:pStyle w:val="ItemizedList"/>
        <w:numPr>
          <w:ilvl w:val="0"/>
          <w:numId w:val="18"/>
        </w:numPr>
      </w:pPr>
      <w:r w:rsidRPr="00A873B2">
        <w:t>Search (</w:t>
      </w:r>
      <w:r w:rsidRPr="001E4A59">
        <w:rPr>
          <w:rStyle w:val="Strong"/>
        </w:rPr>
        <w:t>Home→Editing→Find</w:t>
      </w:r>
      <w:r w:rsidRPr="00A873B2">
        <w:t>) for the six characters “Error!”.  This is part of the warning message “</w:t>
      </w:r>
      <w:r w:rsidRPr="00A873B2">
        <w:rPr>
          <w:b/>
        </w:rPr>
        <w:t>Error! Reference source not found.</w:t>
      </w:r>
      <w:r w:rsidRPr="00A873B2">
        <w:t xml:space="preserve">” printed when a </w:t>
      </w:r>
      <w:r>
        <w:t>cross-reference</w:t>
      </w:r>
      <w:r w:rsidRPr="00A873B2">
        <w:t xml:space="preserve"> is not found.  To remove such dangling </w:t>
      </w:r>
      <w:r>
        <w:t>cross-reference</w:t>
      </w:r>
      <w:r w:rsidRPr="00A873B2">
        <w:t xml:space="preserve">s, it is sometimes more convenient if the codes are revealed through Alt-F9.  </w:t>
      </w:r>
    </w:p>
    <w:p w:rsidR="00EB59DB" w:rsidRPr="00A873B2" w:rsidRDefault="00EB59DB" w:rsidP="000A38F4">
      <w:pPr>
        <w:pStyle w:val="ItemizedList"/>
        <w:numPr>
          <w:ilvl w:val="0"/>
          <w:numId w:val="18"/>
        </w:numPr>
      </w:pPr>
      <w:r w:rsidRPr="00A873B2">
        <w:t>Look through the table of contents and the list of figures and tables.  All citations (</w:t>
      </w:r>
      <w:r w:rsidRPr="00A873B2">
        <w:rPr>
          <w:i/>
        </w:rPr>
        <w:t>e</w:t>
      </w:r>
      <w:r w:rsidRPr="00A873B2">
        <w:t>.</w:t>
      </w:r>
      <w:r w:rsidRPr="00A873B2">
        <w:rPr>
          <w:i/>
        </w:rPr>
        <w:t>g</w:t>
      </w:r>
      <w:r w:rsidRPr="00A873B2">
        <w:t xml:space="preserve">., [1], [2], </w:t>
      </w:r>
      <w:r w:rsidRPr="00A873B2">
        <w:rPr>
          <w:i/>
        </w:rPr>
        <w:t>etc</w:t>
      </w:r>
      <w:r w:rsidRPr="00A873B2">
        <w:t>.) should be removed and longer captions may be shortened.  These tables may be modified; however, if the tables and lists are updated once again, any citations will reappear.</w:t>
      </w:r>
    </w:p>
    <w:p w:rsidR="00EB59DB" w:rsidRPr="00A873B2" w:rsidRDefault="00EB59DB" w:rsidP="000A38F4">
      <w:pPr>
        <w:pStyle w:val="ItemizedList"/>
        <w:numPr>
          <w:ilvl w:val="0"/>
          <w:numId w:val="18"/>
        </w:numPr>
      </w:pPr>
      <w:r w:rsidRPr="00A873B2">
        <w:t xml:space="preserve">Go to the bibliography, make any necessary changes, and remove all hyperlinks by right clicking on the hyperlink and selecting </w:t>
      </w:r>
      <w:r w:rsidRPr="001E4A59">
        <w:rPr>
          <w:rStyle w:val="Strong"/>
        </w:rPr>
        <w:t>Remove Hyperlink</w:t>
      </w:r>
      <w:r w:rsidRPr="00A873B2">
        <w:t>.</w:t>
      </w:r>
    </w:p>
    <w:p w:rsidR="00EB59DB" w:rsidRDefault="00EB59DB" w:rsidP="000A38F4">
      <w:pPr>
        <w:pStyle w:val="ItemizedList"/>
        <w:numPr>
          <w:ilvl w:val="0"/>
          <w:numId w:val="18"/>
        </w:numPr>
      </w:pPr>
      <w:r w:rsidRPr="00A873B2">
        <w:t>In all structural sections which contain watermarks,</w:t>
      </w:r>
    </w:p>
    <w:p w:rsidR="00EB59DB" w:rsidRPr="00A873B2" w:rsidRDefault="00EB59DB" w:rsidP="00EB59DB">
      <w:pPr>
        <w:pStyle w:val="ItemizedList"/>
        <w:ind w:left="720" w:firstLine="720"/>
      </w:pPr>
      <w:r w:rsidRPr="001E4A59">
        <w:rPr>
          <w:rStyle w:val="Strong"/>
        </w:rPr>
        <w:t>Page Layout→Page Background→Watermark→Remove Watermark</w:t>
      </w:r>
      <w:r w:rsidRPr="00A873B2">
        <w:t>.</w:t>
      </w:r>
    </w:p>
    <w:p w:rsidR="00EB59DB" w:rsidRPr="00A873B2" w:rsidRDefault="00EB59DB" w:rsidP="000A38F4">
      <w:pPr>
        <w:pStyle w:val="ItemizedList"/>
        <w:numPr>
          <w:ilvl w:val="0"/>
          <w:numId w:val="18"/>
        </w:numPr>
      </w:pPr>
      <w:r w:rsidRPr="00A873B2">
        <w:t>Finally, scan through the document again.</w:t>
      </w:r>
    </w:p>
    <w:p w:rsidR="00EB59DB" w:rsidRPr="00A873B2" w:rsidRDefault="00EB59DB" w:rsidP="00EB59DB">
      <w:r w:rsidRPr="00A873B2">
        <w:br w:type="page"/>
      </w:r>
    </w:p>
    <w:p w:rsidR="00EB59DB" w:rsidRPr="00A873B2" w:rsidRDefault="00EB59DB" w:rsidP="00E50E21">
      <w:pPr>
        <w:pStyle w:val="App1Heading"/>
      </w:pPr>
      <w:bookmarkStart w:id="417" w:name="_Ref260742030"/>
      <w:bookmarkStart w:id="418" w:name="_Ref260742039"/>
      <w:bookmarkStart w:id="419" w:name="_Toc289765369"/>
      <w:bookmarkStart w:id="420" w:name="_Toc423972952"/>
      <w:r w:rsidRPr="00A873B2">
        <w:lastRenderedPageBreak/>
        <w:t xml:space="preserve">Styles </w:t>
      </w:r>
      <w:r w:rsidR="00E50E21">
        <w:t>u</w:t>
      </w:r>
      <w:r w:rsidRPr="00A873B2">
        <w:t xml:space="preserve">sed in this </w:t>
      </w:r>
      <w:r w:rsidR="00E50E21">
        <w:t>r</w:t>
      </w:r>
      <w:r w:rsidRPr="00A873B2">
        <w:t>eport</w:t>
      </w:r>
      <w:bookmarkEnd w:id="417"/>
      <w:bookmarkEnd w:id="418"/>
      <w:bookmarkEnd w:id="419"/>
      <w:bookmarkEnd w:id="420"/>
    </w:p>
    <w:p w:rsidR="00EB59DB" w:rsidRPr="00A873B2" w:rsidRDefault="00F242D7" w:rsidP="00EB59DB">
      <w:pPr>
        <w:pStyle w:val="NoSpacing"/>
      </w:pPr>
      <w:r>
        <w:t>Many</w:t>
      </w:r>
      <w:r w:rsidR="00EB59DB" w:rsidRPr="00A873B2">
        <w:t xml:space="preserve"> styles have been prepared for this work-term report document.  They are saved with this document, but they can also be downloaded at </w:t>
      </w:r>
      <w:r w:rsidR="00EB59DB" w:rsidRPr="00A873B2">
        <w:rPr>
          <w:rFonts w:ascii="Consolas" w:hAnsi="Consolas"/>
        </w:rPr>
        <w:t>WKRPT.dotx</w:t>
      </w:r>
      <w:r w:rsidR="00EB59DB" w:rsidRPr="00A873B2">
        <w:t xml:space="preserve">.  The properties and descriptions are listed in </w:t>
      </w:r>
      <w:r w:rsidR="00EB59DB" w:rsidRPr="00A873B2">
        <w:fldChar w:fldCharType="begin"/>
      </w:r>
      <w:r w:rsidR="00EB59DB" w:rsidRPr="00A873B2">
        <w:instrText xml:space="preserve"> REF _Ref260736432 \h </w:instrText>
      </w:r>
      <w:r w:rsidR="00EB59DB">
        <w:instrText xml:space="preserve"> \* MERGEFORMAT </w:instrText>
      </w:r>
      <w:r w:rsidR="00EB59DB" w:rsidRPr="00A873B2">
        <w:fldChar w:fldCharType="separate"/>
      </w:r>
      <w:r w:rsidR="000F44A6" w:rsidRPr="00A873B2">
        <w:t xml:space="preserve">Table </w:t>
      </w:r>
      <w:r w:rsidR="000F44A6">
        <w:rPr>
          <w:noProof/>
        </w:rPr>
        <w:t>18</w:t>
      </w:r>
      <w:r w:rsidR="00EB59DB" w:rsidRPr="00A873B2">
        <w:fldChar w:fldCharType="end"/>
      </w:r>
      <w:r w:rsidR="00EB59DB" w:rsidRPr="00A873B2">
        <w:t>.  .</w:t>
      </w:r>
    </w:p>
    <w:p w:rsidR="00EB59DB" w:rsidRPr="00A873B2" w:rsidRDefault="00EB59DB" w:rsidP="00EB59DB">
      <w:pPr>
        <w:pStyle w:val="Caption"/>
      </w:pPr>
      <w:bookmarkStart w:id="421" w:name="_Ref260736432"/>
      <w:bookmarkStart w:id="422" w:name="_Ref260736427"/>
      <w:bookmarkStart w:id="423" w:name="_Toc423962283"/>
      <w:r w:rsidRPr="00A873B2">
        <w:t xml:space="preserve">Table </w:t>
      </w:r>
      <w:r w:rsidR="005D7E3A">
        <w:fldChar w:fldCharType="begin"/>
      </w:r>
      <w:r w:rsidR="005D7E3A">
        <w:instrText xml:space="preserve"> SEQ Table \* ARABIC </w:instrText>
      </w:r>
      <w:r w:rsidR="005D7E3A">
        <w:fldChar w:fldCharType="separate"/>
      </w:r>
      <w:r w:rsidR="000F44A6">
        <w:rPr>
          <w:noProof/>
        </w:rPr>
        <w:t>18</w:t>
      </w:r>
      <w:r w:rsidR="005D7E3A">
        <w:rPr>
          <w:noProof/>
        </w:rPr>
        <w:fldChar w:fldCharType="end"/>
      </w:r>
      <w:bookmarkEnd w:id="421"/>
      <w:r w:rsidRPr="00A873B2">
        <w:rPr>
          <w:noProof/>
        </w:rPr>
        <w:t xml:space="preserve">.  </w:t>
      </w:r>
      <w:bookmarkEnd w:id="422"/>
      <w:r w:rsidRPr="00A873B2">
        <w:rPr>
          <w:noProof/>
        </w:rPr>
        <w:t>Styles used in this document.</w:t>
      </w:r>
      <w:bookmarkEnd w:id="423"/>
    </w:p>
    <w:tbl>
      <w:tblPr>
        <w:tblW w:w="0" w:type="auto"/>
        <w:tblLook w:val="0620" w:firstRow="1" w:lastRow="0" w:firstColumn="0" w:lastColumn="0" w:noHBand="1" w:noVBand="1"/>
      </w:tblPr>
      <w:tblGrid>
        <w:gridCol w:w="1408"/>
        <w:gridCol w:w="1023"/>
        <w:gridCol w:w="1288"/>
        <w:gridCol w:w="1355"/>
        <w:gridCol w:w="3732"/>
      </w:tblGrid>
      <w:tr w:rsidR="00EB59DB" w:rsidRPr="00A873B2" w:rsidTr="00EB2785">
        <w:trPr>
          <w:trHeight w:val="411"/>
        </w:trPr>
        <w:tc>
          <w:tcPr>
            <w:tcW w:w="1408" w:type="dxa"/>
            <w:tcBorders>
              <w:top w:val="single" w:sz="4" w:space="0" w:color="auto"/>
              <w:bottom w:val="single" w:sz="4" w:space="0" w:color="auto"/>
            </w:tcBorders>
            <w:vAlign w:val="center"/>
          </w:tcPr>
          <w:p w:rsidR="00EB59DB" w:rsidRPr="00F242D7" w:rsidRDefault="00EB59DB" w:rsidP="00F242D7">
            <w:pPr>
              <w:pStyle w:val="Table"/>
              <w:jc w:val="center"/>
              <w:rPr>
                <w:b/>
              </w:rPr>
            </w:pPr>
            <w:r w:rsidRPr="00F242D7">
              <w:rPr>
                <w:b/>
              </w:rPr>
              <w:t>Style</w:t>
            </w:r>
          </w:p>
        </w:tc>
        <w:tc>
          <w:tcPr>
            <w:tcW w:w="1023" w:type="dxa"/>
            <w:tcBorders>
              <w:top w:val="single" w:sz="4" w:space="0" w:color="auto"/>
              <w:bottom w:val="single" w:sz="4" w:space="0" w:color="auto"/>
            </w:tcBorders>
            <w:vAlign w:val="center"/>
          </w:tcPr>
          <w:p w:rsidR="00EB59DB" w:rsidRPr="00F242D7" w:rsidRDefault="00EB59DB" w:rsidP="00F242D7">
            <w:pPr>
              <w:pStyle w:val="Table"/>
              <w:jc w:val="center"/>
              <w:rPr>
                <w:b/>
              </w:rPr>
            </w:pPr>
            <w:r w:rsidRPr="00F242D7">
              <w:rPr>
                <w:b/>
              </w:rPr>
              <w:t>Spacing</w:t>
            </w:r>
          </w:p>
        </w:tc>
        <w:tc>
          <w:tcPr>
            <w:tcW w:w="1288" w:type="dxa"/>
            <w:tcBorders>
              <w:top w:val="single" w:sz="4" w:space="0" w:color="auto"/>
              <w:bottom w:val="single" w:sz="4" w:space="0" w:color="auto"/>
            </w:tcBorders>
            <w:vAlign w:val="center"/>
          </w:tcPr>
          <w:p w:rsidR="00EB59DB" w:rsidRPr="00F242D7" w:rsidRDefault="00EB59DB" w:rsidP="00F242D7">
            <w:pPr>
              <w:pStyle w:val="Table"/>
              <w:jc w:val="center"/>
              <w:rPr>
                <w:b/>
              </w:rPr>
            </w:pPr>
            <w:r w:rsidRPr="00F242D7">
              <w:rPr>
                <w:b/>
              </w:rPr>
              <w:t>Alignment</w:t>
            </w:r>
          </w:p>
        </w:tc>
        <w:tc>
          <w:tcPr>
            <w:tcW w:w="1355" w:type="dxa"/>
            <w:tcBorders>
              <w:top w:val="single" w:sz="4" w:space="0" w:color="auto"/>
              <w:bottom w:val="single" w:sz="4" w:space="0" w:color="auto"/>
            </w:tcBorders>
            <w:vAlign w:val="center"/>
          </w:tcPr>
          <w:p w:rsidR="00EB59DB" w:rsidRPr="00F242D7" w:rsidRDefault="00EB59DB" w:rsidP="00F242D7">
            <w:pPr>
              <w:pStyle w:val="Table"/>
              <w:jc w:val="center"/>
              <w:rPr>
                <w:b/>
              </w:rPr>
            </w:pPr>
            <w:r w:rsidRPr="00F242D7">
              <w:rPr>
                <w:b/>
              </w:rPr>
              <w:t>Paragraph</w:t>
            </w:r>
          </w:p>
          <w:p w:rsidR="00EB59DB" w:rsidRPr="00F242D7" w:rsidRDefault="00EB59DB" w:rsidP="00F242D7">
            <w:pPr>
              <w:pStyle w:val="Table"/>
              <w:jc w:val="center"/>
              <w:rPr>
                <w:b/>
              </w:rPr>
            </w:pPr>
            <w:r w:rsidRPr="00F242D7">
              <w:rPr>
                <w:b/>
              </w:rPr>
              <w:t>Spacing</w:t>
            </w:r>
          </w:p>
        </w:tc>
        <w:tc>
          <w:tcPr>
            <w:tcW w:w="3732" w:type="dxa"/>
            <w:tcBorders>
              <w:top w:val="single" w:sz="4" w:space="0" w:color="auto"/>
              <w:bottom w:val="single" w:sz="4" w:space="0" w:color="auto"/>
            </w:tcBorders>
            <w:vAlign w:val="center"/>
          </w:tcPr>
          <w:p w:rsidR="00EB59DB" w:rsidRPr="00F242D7" w:rsidRDefault="00EB59DB" w:rsidP="00F242D7">
            <w:pPr>
              <w:pStyle w:val="Table"/>
              <w:jc w:val="center"/>
              <w:rPr>
                <w:b/>
              </w:rPr>
            </w:pPr>
            <w:r w:rsidRPr="00F242D7">
              <w:rPr>
                <w:b/>
              </w:rPr>
              <w:t>Comments</w:t>
            </w:r>
          </w:p>
        </w:tc>
      </w:tr>
      <w:tr w:rsidR="00EB59DB" w:rsidRPr="00A873B2" w:rsidTr="00EB2785">
        <w:trPr>
          <w:trHeight w:val="411"/>
        </w:trPr>
        <w:tc>
          <w:tcPr>
            <w:tcW w:w="1408" w:type="dxa"/>
            <w:tcBorders>
              <w:top w:val="single" w:sz="4" w:space="0" w:color="auto"/>
            </w:tcBorders>
            <w:vAlign w:val="center"/>
          </w:tcPr>
          <w:p w:rsidR="00EB59DB" w:rsidRPr="00A873B2" w:rsidRDefault="00EB59DB" w:rsidP="00F242D7">
            <w:pPr>
              <w:pStyle w:val="Table"/>
            </w:pPr>
            <w:r>
              <w:t>Normal</w:t>
            </w:r>
          </w:p>
        </w:tc>
        <w:tc>
          <w:tcPr>
            <w:tcW w:w="1023" w:type="dxa"/>
            <w:tcBorders>
              <w:top w:val="single" w:sz="4" w:space="0" w:color="auto"/>
            </w:tcBorders>
            <w:vAlign w:val="center"/>
          </w:tcPr>
          <w:p w:rsidR="00EB59DB" w:rsidRPr="00A873B2" w:rsidRDefault="00EB59DB" w:rsidP="00F242D7">
            <w:pPr>
              <w:pStyle w:val="Table"/>
              <w:jc w:val="center"/>
            </w:pPr>
            <w:r w:rsidRPr="00A873B2">
              <w:t>1.5</w:t>
            </w:r>
          </w:p>
        </w:tc>
        <w:tc>
          <w:tcPr>
            <w:tcW w:w="1288" w:type="dxa"/>
            <w:tcBorders>
              <w:top w:val="single" w:sz="4" w:space="0" w:color="auto"/>
            </w:tcBorders>
            <w:vAlign w:val="center"/>
          </w:tcPr>
          <w:p w:rsidR="00EB59DB" w:rsidRPr="00A873B2" w:rsidRDefault="00EB59DB" w:rsidP="00F242D7">
            <w:pPr>
              <w:pStyle w:val="Table"/>
              <w:jc w:val="center"/>
            </w:pPr>
            <w:r w:rsidRPr="00A873B2">
              <w:t>Full</w:t>
            </w:r>
          </w:p>
        </w:tc>
        <w:tc>
          <w:tcPr>
            <w:tcW w:w="1355" w:type="dxa"/>
            <w:tcBorders>
              <w:top w:val="single" w:sz="4" w:space="0" w:color="auto"/>
            </w:tcBorders>
            <w:vAlign w:val="center"/>
          </w:tcPr>
          <w:p w:rsidR="00EB59DB" w:rsidRPr="00A873B2" w:rsidRDefault="00EB59DB" w:rsidP="00F242D7">
            <w:pPr>
              <w:pStyle w:val="Table"/>
              <w:jc w:val="center"/>
            </w:pPr>
            <w:r w:rsidRPr="00A873B2">
              <w:t>1</w:t>
            </w:r>
          </w:p>
        </w:tc>
        <w:tc>
          <w:tcPr>
            <w:tcW w:w="3732" w:type="dxa"/>
            <w:tcBorders>
              <w:top w:val="single" w:sz="4" w:space="0" w:color="auto"/>
            </w:tcBorders>
            <w:vAlign w:val="center"/>
          </w:tcPr>
          <w:p w:rsidR="00EB59DB" w:rsidRPr="00A873B2" w:rsidRDefault="00EB59DB" w:rsidP="00F242D7">
            <w:pPr>
              <w:pStyle w:val="Table"/>
            </w:pPr>
            <w:r>
              <w:t>Used in the body of the report as well as the contributions and summary</w:t>
            </w:r>
          </w:p>
        </w:tc>
      </w:tr>
      <w:tr w:rsidR="00EB59DB" w:rsidRPr="00A873B2" w:rsidTr="00F242D7">
        <w:trPr>
          <w:trHeight w:val="411"/>
        </w:trPr>
        <w:tc>
          <w:tcPr>
            <w:tcW w:w="1408" w:type="dxa"/>
            <w:vAlign w:val="center"/>
          </w:tcPr>
          <w:p w:rsidR="00EB59DB" w:rsidRPr="00A873B2" w:rsidRDefault="00EB59DB" w:rsidP="00F242D7">
            <w:pPr>
              <w:pStyle w:val="Table"/>
            </w:pPr>
            <w:r>
              <w:t>No Spacing</w:t>
            </w:r>
          </w:p>
        </w:tc>
        <w:tc>
          <w:tcPr>
            <w:tcW w:w="1023" w:type="dxa"/>
            <w:vAlign w:val="center"/>
          </w:tcPr>
          <w:p w:rsidR="00EB59DB" w:rsidRPr="00A873B2" w:rsidRDefault="00EB59DB" w:rsidP="00F242D7">
            <w:pPr>
              <w:pStyle w:val="Table"/>
              <w:jc w:val="center"/>
            </w:pPr>
            <w:r>
              <w:t>1.5</w:t>
            </w:r>
          </w:p>
        </w:tc>
        <w:tc>
          <w:tcPr>
            <w:tcW w:w="1288" w:type="dxa"/>
            <w:vAlign w:val="center"/>
          </w:tcPr>
          <w:p w:rsidR="00EB59DB" w:rsidRPr="00A873B2" w:rsidRDefault="00EB59DB" w:rsidP="00F242D7">
            <w:pPr>
              <w:pStyle w:val="Table"/>
              <w:jc w:val="center"/>
            </w:pPr>
            <w:r>
              <w:t>Full</w:t>
            </w:r>
          </w:p>
        </w:tc>
        <w:tc>
          <w:tcPr>
            <w:tcW w:w="1355" w:type="dxa"/>
            <w:vAlign w:val="center"/>
          </w:tcPr>
          <w:p w:rsidR="00EB59DB" w:rsidRPr="00A873B2" w:rsidRDefault="00EB59DB" w:rsidP="00F242D7">
            <w:pPr>
              <w:pStyle w:val="Table"/>
              <w:jc w:val="center"/>
            </w:pPr>
            <w:r>
              <w:t>1</w:t>
            </w:r>
          </w:p>
        </w:tc>
        <w:tc>
          <w:tcPr>
            <w:tcW w:w="3732" w:type="dxa"/>
            <w:vAlign w:val="center"/>
          </w:tcPr>
          <w:p w:rsidR="00EB59DB" w:rsidRPr="00A873B2" w:rsidRDefault="00EB59DB" w:rsidP="00F242D7">
            <w:pPr>
              <w:pStyle w:val="Table"/>
            </w:pPr>
            <w:r>
              <w:t>Used for the letter of submittal and back matter (including appendices)</w:t>
            </w:r>
          </w:p>
        </w:tc>
      </w:tr>
      <w:tr w:rsidR="00EB59DB" w:rsidRPr="00A873B2" w:rsidTr="00F242D7">
        <w:trPr>
          <w:trHeight w:val="411"/>
        </w:trPr>
        <w:tc>
          <w:tcPr>
            <w:tcW w:w="1408" w:type="dxa"/>
            <w:vAlign w:val="center"/>
          </w:tcPr>
          <w:p w:rsidR="00EB59DB" w:rsidRPr="00A873B2" w:rsidRDefault="00F242D7" w:rsidP="00F242D7">
            <w:pPr>
              <w:pStyle w:val="Table"/>
            </w:pPr>
            <w:r>
              <w:t>Itemized List</w:t>
            </w:r>
          </w:p>
        </w:tc>
        <w:tc>
          <w:tcPr>
            <w:tcW w:w="1023" w:type="dxa"/>
            <w:vAlign w:val="center"/>
          </w:tcPr>
          <w:p w:rsidR="00EB59DB" w:rsidRPr="00A873B2" w:rsidRDefault="00EB59DB" w:rsidP="00F242D7">
            <w:pPr>
              <w:pStyle w:val="Table"/>
              <w:jc w:val="center"/>
            </w:pPr>
            <w:r w:rsidRPr="00A873B2">
              <w:t>1</w:t>
            </w:r>
            <w:r w:rsidRPr="00A873B2">
              <w:rPr>
                <w:color w:val="FFFFFF" w:themeColor="background1"/>
              </w:rPr>
              <w:t>.0</w:t>
            </w:r>
          </w:p>
        </w:tc>
        <w:tc>
          <w:tcPr>
            <w:tcW w:w="1288" w:type="dxa"/>
            <w:vAlign w:val="center"/>
          </w:tcPr>
          <w:p w:rsidR="00EB59DB" w:rsidRPr="00A873B2" w:rsidRDefault="00EB59DB" w:rsidP="00F242D7">
            <w:pPr>
              <w:pStyle w:val="Table"/>
              <w:jc w:val="center"/>
            </w:pPr>
            <w:r w:rsidRPr="00A873B2">
              <w:t>Left</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F242D7" w:rsidP="00F242D7">
            <w:pPr>
              <w:pStyle w:val="Table"/>
            </w:pPr>
            <w:r>
              <w:t>For bulleted or numbered lists of items</w:t>
            </w:r>
          </w:p>
        </w:tc>
      </w:tr>
      <w:tr w:rsidR="00EB59DB" w:rsidRPr="00A873B2" w:rsidTr="00F242D7">
        <w:trPr>
          <w:trHeight w:val="411"/>
        </w:trPr>
        <w:tc>
          <w:tcPr>
            <w:tcW w:w="1408" w:type="dxa"/>
            <w:vAlign w:val="center"/>
          </w:tcPr>
          <w:p w:rsidR="00EB59DB" w:rsidRPr="00A873B2" w:rsidRDefault="00F242D7" w:rsidP="00F242D7">
            <w:pPr>
              <w:pStyle w:val="Table"/>
            </w:pPr>
            <w:r>
              <w:t>Figure</w:t>
            </w:r>
          </w:p>
        </w:tc>
        <w:tc>
          <w:tcPr>
            <w:tcW w:w="1023" w:type="dxa"/>
            <w:vAlign w:val="center"/>
          </w:tcPr>
          <w:p w:rsidR="00EB59DB" w:rsidRPr="00A873B2" w:rsidRDefault="00F242D7" w:rsidP="00F242D7">
            <w:pPr>
              <w:pStyle w:val="Table"/>
              <w:jc w:val="center"/>
            </w:pPr>
            <w:r>
              <w:t>1.5</w:t>
            </w:r>
          </w:p>
        </w:tc>
        <w:tc>
          <w:tcPr>
            <w:tcW w:w="1288" w:type="dxa"/>
            <w:vAlign w:val="center"/>
          </w:tcPr>
          <w:p w:rsidR="00EB59DB" w:rsidRPr="00A873B2" w:rsidRDefault="00F242D7" w:rsidP="00F242D7">
            <w:pPr>
              <w:pStyle w:val="Table"/>
              <w:jc w:val="center"/>
            </w:pPr>
            <w:r>
              <w:t>Centered</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F242D7" w:rsidP="00F242D7">
            <w:pPr>
              <w:pStyle w:val="Table"/>
            </w:pPr>
            <w:r>
              <w:t>For images.</w:t>
            </w:r>
          </w:p>
        </w:tc>
      </w:tr>
      <w:tr w:rsidR="00EB59DB" w:rsidRPr="00A873B2" w:rsidTr="00F242D7">
        <w:trPr>
          <w:trHeight w:val="411"/>
        </w:trPr>
        <w:tc>
          <w:tcPr>
            <w:tcW w:w="1408" w:type="dxa"/>
            <w:vAlign w:val="center"/>
          </w:tcPr>
          <w:p w:rsidR="00EB59DB" w:rsidRPr="00A873B2" w:rsidRDefault="00F242D7" w:rsidP="00F242D7">
            <w:pPr>
              <w:pStyle w:val="Table"/>
            </w:pPr>
            <w:r>
              <w:t>Table</w:t>
            </w:r>
          </w:p>
        </w:tc>
        <w:tc>
          <w:tcPr>
            <w:tcW w:w="1023" w:type="dxa"/>
            <w:vAlign w:val="center"/>
          </w:tcPr>
          <w:p w:rsidR="00EB59DB" w:rsidRPr="00A873B2" w:rsidRDefault="00EB59DB" w:rsidP="00F242D7">
            <w:pPr>
              <w:pStyle w:val="Table"/>
              <w:jc w:val="center"/>
            </w:pPr>
            <w:r w:rsidRPr="00A873B2">
              <w:t>1</w:t>
            </w:r>
            <w:r w:rsidRPr="00A873B2">
              <w:rPr>
                <w:color w:val="FFFFFF" w:themeColor="background1"/>
              </w:rPr>
              <w:t>.0</w:t>
            </w:r>
          </w:p>
        </w:tc>
        <w:tc>
          <w:tcPr>
            <w:tcW w:w="1288" w:type="dxa"/>
            <w:vAlign w:val="center"/>
          </w:tcPr>
          <w:p w:rsidR="00EB59DB" w:rsidRPr="00A873B2" w:rsidRDefault="00F242D7" w:rsidP="00F242D7">
            <w:pPr>
              <w:pStyle w:val="Table"/>
              <w:jc w:val="center"/>
            </w:pPr>
            <w:r>
              <w:t>Left</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F242D7" w:rsidP="00F242D7">
            <w:pPr>
              <w:pStyle w:val="Table"/>
            </w:pPr>
            <w:r>
              <w:t>For the content of tables.</w:t>
            </w:r>
          </w:p>
        </w:tc>
      </w:tr>
      <w:tr w:rsidR="00EB59DB" w:rsidRPr="00A873B2" w:rsidTr="00F242D7">
        <w:trPr>
          <w:trHeight w:val="411"/>
        </w:trPr>
        <w:tc>
          <w:tcPr>
            <w:tcW w:w="1408" w:type="dxa"/>
            <w:vAlign w:val="center"/>
          </w:tcPr>
          <w:p w:rsidR="00EB59DB" w:rsidRPr="00A873B2" w:rsidRDefault="00EB59DB" w:rsidP="00F242D7">
            <w:pPr>
              <w:pStyle w:val="Table"/>
            </w:pPr>
            <w:r w:rsidRPr="00A873B2">
              <w:t>Caption</w:t>
            </w:r>
          </w:p>
        </w:tc>
        <w:tc>
          <w:tcPr>
            <w:tcW w:w="1023" w:type="dxa"/>
            <w:vAlign w:val="center"/>
          </w:tcPr>
          <w:p w:rsidR="00EB59DB" w:rsidRPr="00A873B2" w:rsidRDefault="00EB59DB" w:rsidP="00F242D7">
            <w:pPr>
              <w:pStyle w:val="Table"/>
              <w:jc w:val="center"/>
            </w:pPr>
            <w:r w:rsidRPr="00A873B2">
              <w:t>1</w:t>
            </w:r>
            <w:r w:rsidRPr="00A873B2">
              <w:rPr>
                <w:color w:val="FFFFFF" w:themeColor="background1"/>
              </w:rPr>
              <w:t>.0</w:t>
            </w:r>
          </w:p>
        </w:tc>
        <w:tc>
          <w:tcPr>
            <w:tcW w:w="1288" w:type="dxa"/>
            <w:vAlign w:val="center"/>
          </w:tcPr>
          <w:p w:rsidR="00EB59DB" w:rsidRPr="00A873B2" w:rsidRDefault="00EB59DB" w:rsidP="00F242D7">
            <w:pPr>
              <w:pStyle w:val="Table"/>
              <w:jc w:val="center"/>
            </w:pPr>
            <w:r w:rsidRPr="00A873B2">
              <w:t>Centred</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EB59DB" w:rsidP="00F242D7">
            <w:pPr>
              <w:pStyle w:val="Table"/>
            </w:pPr>
            <w:r w:rsidRPr="00A873B2">
              <w:t>For the caption of a figure</w:t>
            </w:r>
          </w:p>
        </w:tc>
      </w:tr>
      <w:tr w:rsidR="00EB59DB" w:rsidRPr="00A873B2" w:rsidTr="00F242D7">
        <w:trPr>
          <w:trHeight w:val="411"/>
        </w:trPr>
        <w:tc>
          <w:tcPr>
            <w:tcW w:w="1408" w:type="dxa"/>
            <w:vAlign w:val="center"/>
          </w:tcPr>
          <w:p w:rsidR="00EB59DB" w:rsidRPr="00A873B2" w:rsidRDefault="00F242D7" w:rsidP="00F242D7">
            <w:pPr>
              <w:pStyle w:val="Table"/>
            </w:pPr>
            <w:r>
              <w:t>Source Code</w:t>
            </w:r>
          </w:p>
        </w:tc>
        <w:tc>
          <w:tcPr>
            <w:tcW w:w="1023" w:type="dxa"/>
            <w:vAlign w:val="center"/>
          </w:tcPr>
          <w:p w:rsidR="00EB59DB" w:rsidRPr="00A873B2" w:rsidRDefault="00EB59DB" w:rsidP="00F242D7">
            <w:pPr>
              <w:pStyle w:val="Table"/>
              <w:jc w:val="center"/>
            </w:pPr>
            <w:r w:rsidRPr="00A873B2">
              <w:t>1.5</w:t>
            </w:r>
          </w:p>
        </w:tc>
        <w:tc>
          <w:tcPr>
            <w:tcW w:w="1288" w:type="dxa"/>
            <w:vAlign w:val="center"/>
          </w:tcPr>
          <w:p w:rsidR="00EB59DB" w:rsidRPr="00A873B2" w:rsidRDefault="00EB59DB" w:rsidP="00F242D7">
            <w:pPr>
              <w:pStyle w:val="Table"/>
              <w:jc w:val="center"/>
            </w:pPr>
            <w:r w:rsidRPr="00A873B2">
              <w:t>Left</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F242D7" w:rsidP="00F242D7">
            <w:pPr>
              <w:pStyle w:val="Table"/>
            </w:pPr>
            <w:r>
              <w:t>For source code, in the Consolas typeface</w:t>
            </w:r>
          </w:p>
        </w:tc>
      </w:tr>
      <w:tr w:rsidR="00EB59DB" w:rsidRPr="00A873B2" w:rsidTr="00F242D7">
        <w:trPr>
          <w:trHeight w:val="411"/>
        </w:trPr>
        <w:tc>
          <w:tcPr>
            <w:tcW w:w="1408" w:type="dxa"/>
            <w:vAlign w:val="center"/>
          </w:tcPr>
          <w:p w:rsidR="00EB59DB" w:rsidRPr="00A873B2" w:rsidRDefault="00F242D7" w:rsidP="00F242D7">
            <w:pPr>
              <w:pStyle w:val="Table"/>
            </w:pPr>
            <w:r>
              <w:t>Bdy 1 – 9 Heading</w:t>
            </w:r>
          </w:p>
        </w:tc>
        <w:tc>
          <w:tcPr>
            <w:tcW w:w="1023" w:type="dxa"/>
            <w:vAlign w:val="center"/>
          </w:tcPr>
          <w:p w:rsidR="00EB59DB" w:rsidRPr="00A873B2" w:rsidRDefault="00EB59DB" w:rsidP="00F242D7">
            <w:pPr>
              <w:pStyle w:val="Table"/>
              <w:jc w:val="center"/>
            </w:pPr>
            <w:r w:rsidRPr="00A873B2">
              <w:t>1</w:t>
            </w:r>
          </w:p>
        </w:tc>
        <w:tc>
          <w:tcPr>
            <w:tcW w:w="1288" w:type="dxa"/>
            <w:vAlign w:val="center"/>
          </w:tcPr>
          <w:p w:rsidR="00EB59DB" w:rsidRPr="00A873B2" w:rsidRDefault="00EB59DB" w:rsidP="00F242D7">
            <w:pPr>
              <w:pStyle w:val="Table"/>
              <w:jc w:val="center"/>
            </w:pPr>
            <w:r w:rsidRPr="00A873B2">
              <w:t>Left</w:t>
            </w:r>
          </w:p>
        </w:tc>
        <w:tc>
          <w:tcPr>
            <w:tcW w:w="1355" w:type="dxa"/>
            <w:vAlign w:val="center"/>
          </w:tcPr>
          <w:p w:rsidR="00EB59DB" w:rsidRPr="00A873B2" w:rsidRDefault="00EB59DB" w:rsidP="00F242D7">
            <w:pPr>
              <w:pStyle w:val="Table"/>
              <w:jc w:val="center"/>
            </w:pPr>
            <w:r w:rsidRPr="00A873B2">
              <w:t>1</w:t>
            </w:r>
          </w:p>
        </w:tc>
        <w:tc>
          <w:tcPr>
            <w:tcW w:w="3732" w:type="dxa"/>
            <w:vAlign w:val="center"/>
          </w:tcPr>
          <w:p w:rsidR="00EB59DB" w:rsidRPr="00A873B2" w:rsidRDefault="00F242D7" w:rsidP="00F242D7">
            <w:pPr>
              <w:pStyle w:val="Table"/>
            </w:pPr>
            <w:r>
              <w:t>Headings</w:t>
            </w:r>
            <w:r w:rsidR="00EB59DB" w:rsidRPr="00A873B2">
              <w:t xml:space="preserve"> in the body of the report:  </w:t>
            </w:r>
            <w:r>
              <w:t>1, 1.1, 1.1.1, 1.1.1.1, …</w:t>
            </w:r>
          </w:p>
        </w:tc>
      </w:tr>
      <w:tr w:rsidR="00EB59DB" w:rsidRPr="00A873B2" w:rsidTr="00F242D7">
        <w:trPr>
          <w:trHeight w:val="411"/>
        </w:trPr>
        <w:tc>
          <w:tcPr>
            <w:tcW w:w="1408" w:type="dxa"/>
            <w:vAlign w:val="center"/>
          </w:tcPr>
          <w:p w:rsidR="00EB59DB" w:rsidRPr="00A873B2" w:rsidRDefault="00F242D7" w:rsidP="00F242D7">
            <w:pPr>
              <w:pStyle w:val="Table"/>
            </w:pPr>
            <w:r>
              <w:t>Heading 1 – 9</w:t>
            </w:r>
          </w:p>
        </w:tc>
        <w:tc>
          <w:tcPr>
            <w:tcW w:w="1023" w:type="dxa"/>
            <w:vAlign w:val="center"/>
          </w:tcPr>
          <w:p w:rsidR="00EB59DB" w:rsidRPr="00A873B2" w:rsidRDefault="00F242D7" w:rsidP="00F242D7">
            <w:pPr>
              <w:pStyle w:val="Table"/>
              <w:jc w:val="center"/>
            </w:pPr>
            <w:r>
              <w:t>1</w:t>
            </w:r>
          </w:p>
        </w:tc>
        <w:tc>
          <w:tcPr>
            <w:tcW w:w="1288" w:type="dxa"/>
            <w:vAlign w:val="center"/>
          </w:tcPr>
          <w:p w:rsidR="00EB59DB" w:rsidRPr="00A873B2" w:rsidRDefault="00F242D7" w:rsidP="00F242D7">
            <w:pPr>
              <w:pStyle w:val="Table"/>
              <w:jc w:val="center"/>
            </w:pPr>
            <w:r>
              <w:t>Left</w:t>
            </w:r>
          </w:p>
        </w:tc>
        <w:tc>
          <w:tcPr>
            <w:tcW w:w="1355" w:type="dxa"/>
            <w:vAlign w:val="center"/>
          </w:tcPr>
          <w:p w:rsidR="00EB59DB" w:rsidRPr="00A873B2" w:rsidRDefault="00F242D7" w:rsidP="00F242D7">
            <w:pPr>
              <w:pStyle w:val="Table"/>
              <w:jc w:val="center"/>
            </w:pPr>
            <w:r>
              <w:t>1</w:t>
            </w:r>
          </w:p>
        </w:tc>
        <w:tc>
          <w:tcPr>
            <w:tcW w:w="3732" w:type="dxa"/>
            <w:vAlign w:val="center"/>
          </w:tcPr>
          <w:p w:rsidR="00EB59DB" w:rsidRPr="00A873B2" w:rsidRDefault="00F242D7" w:rsidP="00F242D7">
            <w:pPr>
              <w:pStyle w:val="Table"/>
            </w:pPr>
            <w:r>
              <w:t>Headings for the front and back matter (but not the table of contents and appendices)</w:t>
            </w:r>
          </w:p>
        </w:tc>
      </w:tr>
      <w:tr w:rsidR="00EB59DB" w:rsidRPr="00A873B2" w:rsidTr="00F242D7">
        <w:trPr>
          <w:trHeight w:val="411"/>
        </w:trPr>
        <w:tc>
          <w:tcPr>
            <w:tcW w:w="1408" w:type="dxa"/>
            <w:vAlign w:val="center"/>
          </w:tcPr>
          <w:p w:rsidR="00EB59DB" w:rsidRPr="00A873B2" w:rsidRDefault="00F242D7" w:rsidP="00F242D7">
            <w:pPr>
              <w:pStyle w:val="Table"/>
            </w:pPr>
            <w:r>
              <w:t>App 1 – 9 Heading</w:t>
            </w:r>
          </w:p>
        </w:tc>
        <w:tc>
          <w:tcPr>
            <w:tcW w:w="1023" w:type="dxa"/>
            <w:vAlign w:val="center"/>
          </w:tcPr>
          <w:p w:rsidR="00EB59DB" w:rsidRPr="00A873B2" w:rsidRDefault="00F242D7" w:rsidP="00F242D7">
            <w:pPr>
              <w:pStyle w:val="Table"/>
              <w:jc w:val="center"/>
            </w:pPr>
            <w:r>
              <w:t>1</w:t>
            </w:r>
          </w:p>
        </w:tc>
        <w:tc>
          <w:tcPr>
            <w:tcW w:w="1288" w:type="dxa"/>
            <w:vAlign w:val="center"/>
          </w:tcPr>
          <w:p w:rsidR="00EB59DB" w:rsidRPr="00A873B2" w:rsidRDefault="00F242D7" w:rsidP="00F242D7">
            <w:pPr>
              <w:pStyle w:val="Table"/>
              <w:jc w:val="center"/>
            </w:pPr>
            <w:r>
              <w:t>Left</w:t>
            </w:r>
          </w:p>
        </w:tc>
        <w:tc>
          <w:tcPr>
            <w:tcW w:w="1355" w:type="dxa"/>
            <w:vAlign w:val="center"/>
          </w:tcPr>
          <w:p w:rsidR="00EB59DB" w:rsidRPr="00A873B2" w:rsidRDefault="00F242D7" w:rsidP="00F242D7">
            <w:pPr>
              <w:pStyle w:val="Table"/>
              <w:jc w:val="center"/>
            </w:pPr>
            <w:r>
              <w:t>1</w:t>
            </w:r>
          </w:p>
        </w:tc>
        <w:tc>
          <w:tcPr>
            <w:tcW w:w="3732" w:type="dxa"/>
            <w:vAlign w:val="center"/>
          </w:tcPr>
          <w:p w:rsidR="00EB59DB" w:rsidRPr="00A873B2" w:rsidRDefault="00F242D7" w:rsidP="00F242D7">
            <w:pPr>
              <w:pStyle w:val="Table"/>
            </w:pPr>
            <w:r>
              <w:t>Headings for the appendices</w:t>
            </w:r>
          </w:p>
        </w:tc>
      </w:tr>
      <w:tr w:rsidR="00EB59DB" w:rsidRPr="00A873B2" w:rsidTr="00F242D7">
        <w:trPr>
          <w:trHeight w:val="411"/>
        </w:trPr>
        <w:tc>
          <w:tcPr>
            <w:tcW w:w="1408" w:type="dxa"/>
            <w:vAlign w:val="center"/>
          </w:tcPr>
          <w:p w:rsidR="00EB59DB" w:rsidRPr="00A873B2" w:rsidRDefault="00F242D7" w:rsidP="00F242D7">
            <w:pPr>
              <w:pStyle w:val="Table"/>
            </w:pPr>
            <w:r>
              <w:t>TOC Heading</w:t>
            </w:r>
          </w:p>
        </w:tc>
        <w:tc>
          <w:tcPr>
            <w:tcW w:w="1023" w:type="dxa"/>
            <w:vAlign w:val="center"/>
          </w:tcPr>
          <w:p w:rsidR="00EB59DB" w:rsidRPr="00A873B2" w:rsidRDefault="00F242D7" w:rsidP="00F242D7">
            <w:pPr>
              <w:pStyle w:val="Table"/>
              <w:jc w:val="center"/>
            </w:pPr>
            <w:r>
              <w:t>1</w:t>
            </w:r>
          </w:p>
        </w:tc>
        <w:tc>
          <w:tcPr>
            <w:tcW w:w="1288" w:type="dxa"/>
            <w:vAlign w:val="center"/>
          </w:tcPr>
          <w:p w:rsidR="00EB59DB" w:rsidRPr="00A873B2" w:rsidRDefault="00F242D7" w:rsidP="00F242D7">
            <w:pPr>
              <w:pStyle w:val="Table"/>
              <w:jc w:val="center"/>
            </w:pPr>
            <w:r>
              <w:t>Left</w:t>
            </w:r>
          </w:p>
        </w:tc>
        <w:tc>
          <w:tcPr>
            <w:tcW w:w="1355" w:type="dxa"/>
            <w:vAlign w:val="center"/>
          </w:tcPr>
          <w:p w:rsidR="00EB59DB" w:rsidRPr="00A873B2" w:rsidRDefault="00F242D7" w:rsidP="00F242D7">
            <w:pPr>
              <w:pStyle w:val="Table"/>
              <w:jc w:val="center"/>
            </w:pPr>
            <w:r>
              <w:t>1</w:t>
            </w:r>
          </w:p>
        </w:tc>
        <w:tc>
          <w:tcPr>
            <w:tcW w:w="3732" w:type="dxa"/>
            <w:vAlign w:val="center"/>
          </w:tcPr>
          <w:p w:rsidR="00EB59DB" w:rsidRPr="00A873B2" w:rsidRDefault="00EB2785" w:rsidP="00F242D7">
            <w:pPr>
              <w:pStyle w:val="Table"/>
            </w:pPr>
            <w:r>
              <w:t>Heading for the Table of Contents</w:t>
            </w:r>
          </w:p>
        </w:tc>
      </w:tr>
      <w:tr w:rsidR="00EB59DB" w:rsidRPr="00A873B2" w:rsidTr="00EB2785">
        <w:trPr>
          <w:trHeight w:val="411"/>
        </w:trPr>
        <w:tc>
          <w:tcPr>
            <w:tcW w:w="1408" w:type="dxa"/>
            <w:tcBorders>
              <w:bottom w:val="single" w:sz="4" w:space="0" w:color="auto"/>
            </w:tcBorders>
            <w:vAlign w:val="center"/>
          </w:tcPr>
          <w:p w:rsidR="00EB59DB" w:rsidRPr="00A873B2" w:rsidRDefault="00EB2785" w:rsidP="00F242D7">
            <w:pPr>
              <w:pStyle w:val="Table"/>
            </w:pPr>
            <w:r>
              <w:t xml:space="preserve">TOC 1 – 9 </w:t>
            </w:r>
          </w:p>
        </w:tc>
        <w:tc>
          <w:tcPr>
            <w:tcW w:w="1023" w:type="dxa"/>
            <w:tcBorders>
              <w:bottom w:val="single" w:sz="4" w:space="0" w:color="auto"/>
            </w:tcBorders>
            <w:vAlign w:val="center"/>
          </w:tcPr>
          <w:p w:rsidR="00EB59DB" w:rsidRPr="00A873B2" w:rsidRDefault="00EB2785" w:rsidP="00EB2785">
            <w:pPr>
              <w:pStyle w:val="Table"/>
              <w:jc w:val="center"/>
            </w:pPr>
            <w:r>
              <w:t>1.15</w:t>
            </w:r>
          </w:p>
        </w:tc>
        <w:tc>
          <w:tcPr>
            <w:tcW w:w="1288" w:type="dxa"/>
            <w:tcBorders>
              <w:bottom w:val="single" w:sz="4" w:space="0" w:color="auto"/>
            </w:tcBorders>
            <w:vAlign w:val="center"/>
          </w:tcPr>
          <w:p w:rsidR="00EB59DB" w:rsidRPr="00A873B2" w:rsidRDefault="00EB2785" w:rsidP="00F242D7">
            <w:pPr>
              <w:pStyle w:val="Table"/>
              <w:jc w:val="center"/>
            </w:pPr>
            <w:r>
              <w:t>Left</w:t>
            </w:r>
          </w:p>
        </w:tc>
        <w:tc>
          <w:tcPr>
            <w:tcW w:w="1355" w:type="dxa"/>
            <w:tcBorders>
              <w:bottom w:val="single" w:sz="4" w:space="0" w:color="auto"/>
            </w:tcBorders>
            <w:vAlign w:val="center"/>
          </w:tcPr>
          <w:p w:rsidR="00EB59DB" w:rsidRPr="00A873B2" w:rsidRDefault="00EB2785" w:rsidP="00F242D7">
            <w:pPr>
              <w:pStyle w:val="Table"/>
              <w:jc w:val="center"/>
            </w:pPr>
            <w:r>
              <w:t>1</w:t>
            </w:r>
          </w:p>
        </w:tc>
        <w:tc>
          <w:tcPr>
            <w:tcW w:w="3732" w:type="dxa"/>
            <w:tcBorders>
              <w:bottom w:val="single" w:sz="4" w:space="0" w:color="auto"/>
            </w:tcBorders>
            <w:vAlign w:val="center"/>
          </w:tcPr>
          <w:p w:rsidR="00EB59DB" w:rsidRPr="00A873B2" w:rsidRDefault="00EB2785" w:rsidP="00EB2785">
            <w:pPr>
              <w:pStyle w:val="Table"/>
            </w:pPr>
            <w:r>
              <w:t>Entries of headings in the Table of Contents</w:t>
            </w:r>
          </w:p>
        </w:tc>
      </w:tr>
    </w:tbl>
    <w:p w:rsidR="00EB2785" w:rsidRDefault="00EB2785" w:rsidP="00EB2785">
      <w:bookmarkStart w:id="424" w:name="_Ref260741640"/>
      <w:bookmarkStart w:id="425" w:name="_Ref260741655"/>
      <w:bookmarkStart w:id="426" w:name="_Toc289765370"/>
      <w:r>
        <w:br/>
        <w:t>The title page includes the styles:</w:t>
      </w:r>
    </w:p>
    <w:p w:rsidR="00EB2785" w:rsidRDefault="00EB2785" w:rsidP="00EB2785">
      <w:pPr>
        <w:pStyle w:val="ItemizedList"/>
        <w:jc w:val="center"/>
      </w:pPr>
      <w:r>
        <w:t>TP Institute</w:t>
      </w:r>
    </w:p>
    <w:p w:rsidR="00EB2785" w:rsidRDefault="00EB2785" w:rsidP="00EB2785">
      <w:pPr>
        <w:pStyle w:val="ItemizedList"/>
        <w:jc w:val="center"/>
      </w:pPr>
      <w:r>
        <w:t>TP Division</w:t>
      </w:r>
    </w:p>
    <w:p w:rsidR="00EB2785" w:rsidRDefault="00EB2785" w:rsidP="00EB2785">
      <w:pPr>
        <w:pStyle w:val="ItemizedList"/>
        <w:jc w:val="center"/>
      </w:pPr>
    </w:p>
    <w:p w:rsidR="00EB2785" w:rsidRPr="002B0F6E" w:rsidRDefault="00EB2785" w:rsidP="00EB2785">
      <w:pPr>
        <w:pStyle w:val="ItemizedList"/>
        <w:jc w:val="center"/>
        <w:rPr>
          <w:b/>
          <w:sz w:val="28"/>
        </w:rPr>
      </w:pPr>
      <w:r w:rsidRPr="002B0F6E">
        <w:rPr>
          <w:b/>
          <w:sz w:val="28"/>
        </w:rPr>
        <w:t>TP Title</w:t>
      </w:r>
    </w:p>
    <w:p w:rsidR="00EB2785" w:rsidRPr="002B0F6E" w:rsidRDefault="00EB2785" w:rsidP="00EB2785">
      <w:pPr>
        <w:pStyle w:val="ItemizedList"/>
        <w:jc w:val="center"/>
        <w:rPr>
          <w:b/>
          <w:sz w:val="24"/>
        </w:rPr>
      </w:pPr>
      <w:r w:rsidRPr="002B0F6E">
        <w:rPr>
          <w:b/>
          <w:sz w:val="24"/>
        </w:rPr>
        <w:t>TP Subtitle</w:t>
      </w:r>
    </w:p>
    <w:p w:rsidR="00EB2785" w:rsidRDefault="00EB2785" w:rsidP="00EB2785">
      <w:pPr>
        <w:pStyle w:val="ItemizedList"/>
        <w:jc w:val="center"/>
      </w:pPr>
    </w:p>
    <w:p w:rsidR="00EB2785" w:rsidRDefault="00EB2785" w:rsidP="00EB2785">
      <w:pPr>
        <w:pStyle w:val="ItemizedList"/>
        <w:jc w:val="center"/>
      </w:pPr>
      <w:r>
        <w:t>TP Employer</w:t>
      </w:r>
    </w:p>
    <w:p w:rsidR="00EB2785" w:rsidRDefault="00EB2785" w:rsidP="00EB2785">
      <w:pPr>
        <w:pStyle w:val="ItemizedList"/>
        <w:jc w:val="center"/>
      </w:pPr>
      <w:r>
        <w:t>TP Employer Address</w:t>
      </w:r>
    </w:p>
    <w:p w:rsidR="00EB2785" w:rsidRDefault="00EB2785" w:rsidP="00EB2785">
      <w:pPr>
        <w:pStyle w:val="ItemizedList"/>
        <w:jc w:val="center"/>
      </w:pPr>
    </w:p>
    <w:p w:rsidR="00EB2785" w:rsidRDefault="00EB2785" w:rsidP="00EB2785">
      <w:pPr>
        <w:pStyle w:val="ItemizedList"/>
        <w:jc w:val="center"/>
      </w:pPr>
      <w:r>
        <w:t>TP Address</w:t>
      </w:r>
    </w:p>
    <w:p w:rsidR="00EB2785" w:rsidRDefault="00EB2785" w:rsidP="00EB2785">
      <w:pPr>
        <w:pStyle w:val="ItemizedList"/>
        <w:jc w:val="center"/>
      </w:pPr>
      <w:r>
        <w:t>TP Restriction.</w:t>
      </w:r>
    </w:p>
    <w:p w:rsidR="00EB2785" w:rsidRDefault="00EB2785" w:rsidP="00EB2785">
      <w:r>
        <w:lastRenderedPageBreak/>
        <w:t>The letter of submittal includes the styles:</w:t>
      </w:r>
    </w:p>
    <w:p w:rsidR="00EB2785" w:rsidRDefault="00EB2785" w:rsidP="00EB2785">
      <w:pPr>
        <w:pStyle w:val="ItemizedList"/>
        <w:ind w:left="1440"/>
      </w:pPr>
      <w:r>
        <w:t>Ltr Letterhead</w:t>
      </w:r>
    </w:p>
    <w:p w:rsidR="00EB2785" w:rsidRDefault="00EB2785" w:rsidP="00EB2785">
      <w:pPr>
        <w:pStyle w:val="ItemizedList"/>
        <w:ind w:left="1440"/>
      </w:pPr>
      <w:r>
        <w:t>Ltr Letterhead Address</w:t>
      </w:r>
    </w:p>
    <w:p w:rsidR="00EB2785" w:rsidRDefault="00EB2785" w:rsidP="00EB2785">
      <w:pPr>
        <w:pStyle w:val="ItemizedList"/>
        <w:ind w:left="1440"/>
      </w:pPr>
    </w:p>
    <w:p w:rsidR="00EB2785" w:rsidRDefault="00EB2785" w:rsidP="00EB2785">
      <w:pPr>
        <w:pStyle w:val="ItemizedList"/>
        <w:ind w:left="1440"/>
      </w:pPr>
      <w:r>
        <w:t>Ltr Date</w:t>
      </w:r>
    </w:p>
    <w:p w:rsidR="00EB2785" w:rsidRDefault="00EB2785" w:rsidP="00EB2785">
      <w:pPr>
        <w:pStyle w:val="ItemizedList"/>
        <w:ind w:left="1440"/>
      </w:pPr>
    </w:p>
    <w:p w:rsidR="00EB2785" w:rsidRDefault="00EB2785" w:rsidP="00EB2785">
      <w:pPr>
        <w:pStyle w:val="ItemizedList"/>
        <w:ind w:left="1440"/>
      </w:pPr>
      <w:r>
        <w:t>Ltr Recipient</w:t>
      </w:r>
    </w:p>
    <w:p w:rsidR="00EB2785" w:rsidRDefault="00EB2785" w:rsidP="00EB2785">
      <w:pPr>
        <w:pStyle w:val="ItemizedList"/>
        <w:ind w:left="1440"/>
      </w:pPr>
    </w:p>
    <w:p w:rsidR="00EB2785" w:rsidRDefault="00EB2785" w:rsidP="00EB2785">
      <w:pPr>
        <w:pStyle w:val="ItemizedList"/>
        <w:ind w:left="1440"/>
      </w:pPr>
      <w:r>
        <w:t>Ltr Greeting,</w:t>
      </w:r>
      <w:r>
        <w:br/>
      </w:r>
    </w:p>
    <w:p w:rsidR="00EB2785" w:rsidRDefault="00EB2785" w:rsidP="00EB2785">
      <w:pPr>
        <w:pStyle w:val="ItemizedList"/>
        <w:ind w:left="1440"/>
      </w:pPr>
      <w:r>
        <w:t>Ltr Paragraph</w:t>
      </w:r>
    </w:p>
    <w:p w:rsidR="00EB2785" w:rsidRDefault="00EB2785" w:rsidP="00EB2785">
      <w:pPr>
        <w:pStyle w:val="ItemizedList"/>
        <w:ind w:left="1440"/>
      </w:pPr>
    </w:p>
    <w:p w:rsidR="00EB2785" w:rsidRDefault="00EB2785" w:rsidP="00EB2785">
      <w:pPr>
        <w:pStyle w:val="ItemizedList"/>
        <w:ind w:left="1440"/>
      </w:pPr>
      <w:r>
        <w:t>Ltr Closing</w:t>
      </w:r>
    </w:p>
    <w:p w:rsidR="00EB2785" w:rsidRDefault="00EB2785" w:rsidP="00EB2785">
      <w:pPr>
        <w:pStyle w:val="ItemizedList"/>
        <w:ind w:left="1440"/>
      </w:pPr>
    </w:p>
    <w:p w:rsidR="00EB2785" w:rsidRDefault="00EB2785" w:rsidP="00EB2785">
      <w:pPr>
        <w:pStyle w:val="ItemizedList"/>
        <w:ind w:left="1440"/>
      </w:pPr>
      <w:r>
        <w:t>Ltr Signature</w:t>
      </w:r>
    </w:p>
    <w:p w:rsidR="00EB2785" w:rsidRDefault="00EB2785" w:rsidP="00EB2785">
      <w:pPr>
        <w:pStyle w:val="ItemizedList"/>
        <w:ind w:left="1440"/>
      </w:pPr>
      <w:r>
        <w:t>Ltr Addenda</w:t>
      </w:r>
    </w:p>
    <w:p w:rsidR="00EB59DB" w:rsidRPr="00A873B2" w:rsidRDefault="00EB59DB" w:rsidP="00E50E21">
      <w:pPr>
        <w:pStyle w:val="App1Heading"/>
      </w:pPr>
      <w:bookmarkStart w:id="427" w:name="_Ref423961524"/>
      <w:bookmarkStart w:id="428" w:name="_Toc423972953"/>
      <w:r w:rsidRPr="00A873B2">
        <w:lastRenderedPageBreak/>
        <w:t xml:space="preserve">Necessary </w:t>
      </w:r>
      <w:r w:rsidR="00E50E21">
        <w:t>downloads and i</w:t>
      </w:r>
      <w:r w:rsidRPr="00A873B2">
        <w:t>nstallations</w:t>
      </w:r>
      <w:bookmarkEnd w:id="424"/>
      <w:bookmarkEnd w:id="425"/>
      <w:bookmarkEnd w:id="426"/>
      <w:bookmarkEnd w:id="427"/>
      <w:bookmarkEnd w:id="428"/>
    </w:p>
    <w:p w:rsidR="00EB59DB" w:rsidRPr="00A873B2" w:rsidRDefault="00EB59DB" w:rsidP="00EB59DB">
      <w:r w:rsidRPr="00A873B2">
        <w:t xml:space="preserve">1. Download A. Thomson and B.N. Taylor’s </w:t>
      </w:r>
      <w:r w:rsidRPr="00A873B2">
        <w:rPr>
          <w:i/>
        </w:rPr>
        <w:t>Guide for the Use of the International System of Units (SI)</w:t>
      </w:r>
      <w:r w:rsidRPr="00A873B2">
        <w:rPr>
          <w:rStyle w:val="FootnoteReference"/>
          <w:i/>
        </w:rPr>
        <w:footnoteReference w:id="3"/>
      </w:r>
      <w:r w:rsidRPr="00A873B2">
        <w:rPr>
          <w:i/>
        </w:rPr>
        <w:t xml:space="preserve"> a</w:t>
      </w:r>
      <w:r w:rsidRPr="00A873B2">
        <w:t>t</w:t>
      </w:r>
    </w:p>
    <w:p w:rsidR="00EB59DB" w:rsidRPr="00A873B2" w:rsidRDefault="00EB59DB" w:rsidP="00EB59DB">
      <w:pPr>
        <w:jc w:val="center"/>
      </w:pPr>
      <w:r w:rsidRPr="00A873B2">
        <w:t>http://physics.nist.gov/cuu/pdf/sp811.pdf</w:t>
      </w:r>
    </w:p>
    <w:p w:rsidR="00EB59DB" w:rsidRPr="00A873B2" w:rsidRDefault="00EB59DB" w:rsidP="00EB59DB">
      <w:pPr>
        <w:jc w:val="left"/>
      </w:pPr>
      <w:r w:rsidRPr="00A873B2">
        <w:t>2. Download the IEEE - Reference Order XSL file from</w:t>
      </w:r>
    </w:p>
    <w:p w:rsidR="00EB59DB" w:rsidRPr="00A873B2" w:rsidRDefault="00EB59DB" w:rsidP="00EB59DB">
      <w:pPr>
        <w:jc w:val="center"/>
        <w:rPr>
          <w:noProof/>
        </w:rPr>
      </w:pPr>
      <w:r w:rsidRPr="00A873B2">
        <w:t xml:space="preserve"> </w:t>
      </w:r>
      <w:r w:rsidRPr="00A873B2">
        <w:rPr>
          <w:noProof/>
        </w:rPr>
        <w:t>http://bibword.codeplex.com/releases/view/19764</w:t>
      </w:r>
    </w:p>
    <w:p w:rsidR="00EB59DB" w:rsidRPr="00A873B2" w:rsidRDefault="00EB59DB" w:rsidP="00EB59DB">
      <w:pPr>
        <w:jc w:val="left"/>
      </w:pPr>
      <w:r w:rsidRPr="00A873B2">
        <w:t>and copy the file to</w:t>
      </w:r>
    </w:p>
    <w:p w:rsidR="00EB59DB" w:rsidRPr="00A873B2" w:rsidRDefault="00EB59DB" w:rsidP="00EB59DB">
      <w:pPr>
        <w:jc w:val="center"/>
      </w:pPr>
      <w:r w:rsidRPr="00A873B2">
        <w:t>C:\Program Files\Microsoft Office\Office12\Bibliography\Style\</w:t>
      </w:r>
    </w:p>
    <w:p w:rsidR="00EB59DB" w:rsidRPr="00A873B2" w:rsidRDefault="00EB59DB" w:rsidP="00EB59DB">
      <w:r w:rsidRPr="00A873B2">
        <w:t>or</w:t>
      </w:r>
    </w:p>
    <w:p w:rsidR="00EB59DB" w:rsidRPr="00A873B2" w:rsidRDefault="00EB59DB" w:rsidP="00EB59DB">
      <w:pPr>
        <w:jc w:val="center"/>
      </w:pPr>
      <w:r w:rsidRPr="00A873B2">
        <w:t>C:\Program Files (x86)\Microsoft Office\Office12\Bibliography\Style\</w:t>
      </w:r>
    </w:p>
    <w:p w:rsidR="00EB59DB" w:rsidRPr="00A873B2" w:rsidRDefault="00EB59DB" w:rsidP="00EB59DB">
      <w:r w:rsidRPr="00A873B2">
        <w:t>3. Download and install the MathType equation editor from design science at</w:t>
      </w:r>
    </w:p>
    <w:p w:rsidR="00EB59DB" w:rsidRPr="00A873B2" w:rsidRDefault="00EB59DB" w:rsidP="00EB59DB">
      <w:pPr>
        <w:jc w:val="center"/>
      </w:pPr>
      <w:r w:rsidRPr="00A873B2">
        <w:t>http://www.dessci.com/en/products/mathtype/</w:t>
      </w:r>
    </w:p>
    <w:p w:rsidR="00EB59DB" w:rsidRPr="00EB59DB" w:rsidRDefault="00EB59DB" w:rsidP="00EB59DB">
      <w:pPr>
        <w:pStyle w:val="Caption"/>
      </w:pPr>
    </w:p>
    <w:sectPr w:rsidR="00EB59DB" w:rsidRPr="00EB59DB" w:rsidSect="00BF2A8E">
      <w:headerReference w:type="default" r:id="rId82"/>
      <w:footerReference w:type="default" r:id="rId83"/>
      <w:pgSz w:w="12240" w:h="15840"/>
      <w:pgMar w:top="1440" w:right="1440" w:bottom="1440" w:left="2160"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ouglas Wilhelm Harder" w:date="2015-07-06T16:14:00Z" w:initials="DWH">
    <w:p w:rsidR="005D7E3A" w:rsidRDefault="005D7E3A" w:rsidP="00A4387C">
      <w:pPr>
        <w:pStyle w:val="CommentText"/>
      </w:pPr>
      <w:r>
        <w:rPr>
          <w:rStyle w:val="CommentReference"/>
        </w:rPr>
        <w:annotationRef/>
      </w:r>
      <w:r>
        <w:rPr>
          <w:b/>
          <w:color w:val="0070C0"/>
        </w:rPr>
        <w:t>Ltr Date</w:t>
      </w:r>
    </w:p>
    <w:p w:rsidR="005D7E3A" w:rsidRDefault="005D7E3A" w:rsidP="00A4387C">
      <w:pPr>
        <w:pStyle w:val="CommentText"/>
      </w:pPr>
    </w:p>
    <w:p w:rsidR="005D7E3A" w:rsidRDefault="005D7E3A" w:rsidP="00A4387C">
      <w:pPr>
        <w:pStyle w:val="CommentText"/>
      </w:pPr>
      <w:r>
        <w:t xml:space="preserve">This must match the date on the title page.  Use </w:t>
      </w:r>
      <w:r w:rsidRPr="00DC6A7D">
        <w:rPr>
          <w:rStyle w:val="Strong"/>
        </w:rPr>
        <w:t>Insert→Text→Date &amp; Time</w:t>
      </w:r>
      <w:r>
        <w:t xml:space="preserve"> and consider checking </w:t>
      </w:r>
      <w:r w:rsidRPr="003A660D">
        <w:rPr>
          <w:rStyle w:val="Strong"/>
        </w:rPr>
        <w:t>Update automatically</w:t>
      </w:r>
      <w:r>
        <w:t>.</w:t>
      </w:r>
    </w:p>
  </w:comment>
  <w:comment w:id="1" w:author="Douglas Wilhelm Harder" w:date="2015-07-03T14:04:00Z" w:initials="DWH">
    <w:p w:rsidR="005D7E3A" w:rsidRDefault="005D7E3A">
      <w:pPr>
        <w:pStyle w:val="CommentText"/>
        <w:rPr>
          <w:color w:val="0070C0"/>
        </w:rPr>
      </w:pPr>
      <w:r>
        <w:rPr>
          <w:rStyle w:val="CommentReference"/>
        </w:rPr>
        <w:annotationRef/>
      </w:r>
      <w:r>
        <w:t xml:space="preserve"> </w:t>
      </w:r>
      <w:r>
        <w:rPr>
          <w:b/>
          <w:color w:val="0070C0"/>
        </w:rPr>
        <w:t>TP Institution</w:t>
      </w:r>
    </w:p>
    <w:p w:rsidR="005D7E3A" w:rsidRDefault="005D7E3A">
      <w:pPr>
        <w:pStyle w:val="CommentText"/>
      </w:pPr>
    </w:p>
    <w:p w:rsidR="005D7E3A" w:rsidRDefault="005D7E3A">
      <w:pPr>
        <w:pStyle w:val="CommentText"/>
      </w:pPr>
      <w:r>
        <w:t>Leave this unchanged:</w:t>
      </w:r>
    </w:p>
    <w:p w:rsidR="005D7E3A" w:rsidRDefault="005D7E3A">
      <w:pPr>
        <w:pStyle w:val="CommentText"/>
      </w:pPr>
      <w:r>
        <w:t>University of Waterloo</w:t>
      </w:r>
    </w:p>
  </w:comment>
  <w:comment w:id="2" w:author="Douglas Wilhelm Harder" w:date="2015-07-03T14:04:00Z" w:initials="DWH">
    <w:p w:rsidR="005D7E3A" w:rsidRPr="00611831" w:rsidRDefault="005D7E3A" w:rsidP="00611831">
      <w:pPr>
        <w:rPr>
          <w:rStyle w:val="Strong"/>
        </w:rPr>
      </w:pPr>
      <w:r w:rsidRPr="00CE4749">
        <w:rPr>
          <w:rStyle w:val="CommentReference"/>
          <w:b/>
        </w:rPr>
        <w:annotationRef/>
      </w:r>
      <w:r w:rsidRPr="00611831">
        <w:rPr>
          <w:rStyle w:val="Strong"/>
        </w:rPr>
        <w:t xml:space="preserve">TP </w:t>
      </w:r>
      <w:r>
        <w:rPr>
          <w:rStyle w:val="Strong"/>
        </w:rPr>
        <w:t>Division</w:t>
      </w:r>
    </w:p>
    <w:p w:rsidR="005D7E3A" w:rsidRDefault="005D7E3A" w:rsidP="00611831"/>
    <w:p w:rsidR="005D7E3A" w:rsidRPr="00611831" w:rsidRDefault="005D7E3A" w:rsidP="00611831">
      <w:r>
        <w:t xml:space="preserve">Your faculty and either your department or your program, as appropriate. </w:t>
      </w:r>
    </w:p>
  </w:comment>
  <w:comment w:id="3" w:author="Douglas Wilhelm Harder" w:date="2015-07-03T14:04:00Z" w:initials="DWH">
    <w:p w:rsidR="005D7E3A" w:rsidRDefault="005D7E3A">
      <w:pPr>
        <w:pStyle w:val="CommentText"/>
        <w:rPr>
          <w:color w:val="0070C0"/>
        </w:rPr>
      </w:pPr>
      <w:r>
        <w:rPr>
          <w:rStyle w:val="CommentReference"/>
        </w:rPr>
        <w:annotationRef/>
      </w:r>
      <w:r>
        <w:rPr>
          <w:b/>
          <w:color w:val="0070C0"/>
        </w:rPr>
        <w:t xml:space="preserve">TP </w:t>
      </w:r>
      <w:r w:rsidRPr="00CE4749">
        <w:rPr>
          <w:b/>
          <w:color w:val="0070C0"/>
        </w:rPr>
        <w:t>Title</w:t>
      </w:r>
    </w:p>
    <w:p w:rsidR="005D7E3A" w:rsidRDefault="005D7E3A">
      <w:pPr>
        <w:pStyle w:val="CommentText"/>
      </w:pPr>
      <w:r>
        <w:t>Select a title that is descriptive but usually not more than two lines.</w:t>
      </w:r>
    </w:p>
  </w:comment>
  <w:comment w:id="4" w:author="Douglas Wilhelm Harder" w:date="2015-07-03T14:04:00Z" w:initials="DWH">
    <w:p w:rsidR="005D7E3A" w:rsidRDefault="005D7E3A">
      <w:pPr>
        <w:pStyle w:val="CommentText"/>
        <w:rPr>
          <w:b/>
          <w:color w:val="0070C0"/>
        </w:rPr>
      </w:pPr>
      <w:r w:rsidRPr="00CE4749">
        <w:rPr>
          <w:rStyle w:val="CommentReference"/>
          <w:b/>
          <w:color w:val="0070C0"/>
        </w:rPr>
        <w:annotationRef/>
      </w:r>
      <w:r>
        <w:rPr>
          <w:b/>
          <w:color w:val="0070C0"/>
        </w:rPr>
        <w:t xml:space="preserve">TP </w:t>
      </w:r>
      <w:r w:rsidRPr="00CE4749">
        <w:rPr>
          <w:b/>
          <w:color w:val="0070C0"/>
        </w:rPr>
        <w:t>Subtitle</w:t>
      </w:r>
    </w:p>
    <w:p w:rsidR="005D7E3A" w:rsidRPr="00A57FC0" w:rsidRDefault="005D7E3A" w:rsidP="001C1AE0">
      <w:r>
        <w:t>If there is no subtitle, leave this blank.</w:t>
      </w:r>
    </w:p>
  </w:comment>
  <w:comment w:id="5" w:author="Douglas Wilhelm Harder" w:date="2015-07-03T14:04:00Z" w:initials="DWH">
    <w:p w:rsidR="005D7E3A" w:rsidRDefault="005D7E3A">
      <w:pPr>
        <w:pStyle w:val="CommentText"/>
        <w:rPr>
          <w:color w:val="0070C0"/>
        </w:rPr>
      </w:pPr>
      <w:r>
        <w:rPr>
          <w:rStyle w:val="CommentReference"/>
        </w:rPr>
        <w:annotationRef/>
      </w:r>
      <w:r>
        <w:rPr>
          <w:b/>
          <w:color w:val="0070C0"/>
        </w:rPr>
        <w:t>TP Employer</w:t>
      </w:r>
    </w:p>
    <w:p w:rsidR="005D7E3A" w:rsidRDefault="005D7E3A">
      <w:pPr>
        <w:pStyle w:val="CommentText"/>
        <w:rPr>
          <w:color w:val="0070C0"/>
        </w:rPr>
      </w:pPr>
    </w:p>
    <w:p w:rsidR="005D7E3A" w:rsidRDefault="005D7E3A">
      <w:pPr>
        <w:pStyle w:val="CommentText"/>
      </w:pPr>
      <w:r>
        <w:t>This is the name of your employer.</w:t>
      </w:r>
    </w:p>
    <w:p w:rsidR="005D7E3A" w:rsidRDefault="005D7E3A">
      <w:pPr>
        <w:pStyle w:val="CommentText"/>
      </w:pPr>
      <w:r>
        <w:t>If you are writing a self-study report, leave this blank.</w:t>
      </w:r>
    </w:p>
  </w:comment>
  <w:comment w:id="6" w:author="Douglas Wilhelm Harder" w:date="2015-07-03T14:04:00Z" w:initials="DWH">
    <w:p w:rsidR="005D7E3A" w:rsidRDefault="005D7E3A">
      <w:pPr>
        <w:pStyle w:val="CommentText"/>
        <w:rPr>
          <w:b/>
          <w:color w:val="0070C0"/>
        </w:rPr>
      </w:pPr>
      <w:r>
        <w:rPr>
          <w:rStyle w:val="CommentReference"/>
        </w:rPr>
        <w:annotationRef/>
      </w:r>
      <w:r>
        <w:rPr>
          <w:b/>
          <w:color w:val="0070C0"/>
        </w:rPr>
        <w:t>TP Employer Address</w:t>
      </w:r>
    </w:p>
    <w:p w:rsidR="005D7E3A" w:rsidRDefault="005D7E3A">
      <w:pPr>
        <w:pStyle w:val="CommentText"/>
      </w:pPr>
    </w:p>
    <w:p w:rsidR="005D7E3A" w:rsidRDefault="005D7E3A">
      <w:pPr>
        <w:pStyle w:val="CommentText"/>
      </w:pPr>
      <w:r>
        <w:t>This is the address of your employer.</w:t>
      </w:r>
    </w:p>
    <w:p w:rsidR="005D7E3A" w:rsidRDefault="005D7E3A">
      <w:pPr>
        <w:pStyle w:val="CommentText"/>
      </w:pPr>
      <w:r>
        <w:t>Do not include a postal or zip code.</w:t>
      </w:r>
    </w:p>
    <w:p w:rsidR="005D7E3A" w:rsidRDefault="005D7E3A">
      <w:pPr>
        <w:pStyle w:val="CommentText"/>
      </w:pPr>
      <w:r>
        <w:t>If you are writing a self-study report, leave this blank.</w:t>
      </w:r>
    </w:p>
  </w:comment>
  <w:comment w:id="8" w:author="Douglas Wilhelm Harder" w:date="2015-07-03T14:04:00Z" w:initials="DWH">
    <w:p w:rsidR="005D7E3A" w:rsidRDefault="005D7E3A">
      <w:pPr>
        <w:pStyle w:val="CommentText"/>
      </w:pPr>
      <w:r>
        <w:rPr>
          <w:rStyle w:val="CommentReference"/>
        </w:rPr>
        <w:annotationRef/>
      </w:r>
      <w:r>
        <w:t>Your uWaterloo student identification number</w:t>
      </w:r>
    </w:p>
  </w:comment>
  <w:comment w:id="9" w:author="Douglas Wilhelm Harder" w:date="2015-07-03T14:04:00Z" w:initials="DWH">
    <w:p w:rsidR="005D7E3A" w:rsidRDefault="005D7E3A">
      <w:pPr>
        <w:pStyle w:val="CommentText"/>
      </w:pPr>
      <w:r>
        <w:rPr>
          <w:rStyle w:val="CommentReference"/>
        </w:rPr>
        <w:annotationRef/>
      </w:r>
      <w:r>
        <w:t>Your uWaterloo user name</w:t>
      </w:r>
    </w:p>
  </w:comment>
  <w:comment w:id="10" w:author="Douglas Wilhelm Harder" w:date="2015-07-03T14:04:00Z" w:initials="DWH">
    <w:p w:rsidR="005D7E3A" w:rsidRDefault="005D7E3A">
      <w:pPr>
        <w:pStyle w:val="CommentText"/>
      </w:pPr>
      <w:r>
        <w:rPr>
          <w:rStyle w:val="CommentReference"/>
        </w:rPr>
        <w:annotationRef/>
      </w:r>
      <w:r>
        <w:t>Your last successfully completed academic term (1A, 1B, 2A, …)</w:t>
      </w:r>
    </w:p>
  </w:comment>
  <w:comment w:id="11" w:author="Douglas Wilhelm Harder" w:date="2015-07-03T14:04:00Z" w:initials="DWH">
    <w:p w:rsidR="005D7E3A" w:rsidRDefault="005D7E3A">
      <w:pPr>
        <w:pStyle w:val="CommentText"/>
      </w:pPr>
      <w:r>
        <w:rPr>
          <w:rStyle w:val="CommentReference"/>
        </w:rPr>
        <w:annotationRef/>
      </w:r>
      <w:r>
        <w:t>Your engineering program.</w:t>
      </w:r>
    </w:p>
  </w:comment>
  <w:comment w:id="7" w:author="Douglas Wilhelm Harder" w:date="2015-07-03T14:04:00Z" w:initials="DWH">
    <w:p w:rsidR="005D7E3A" w:rsidRPr="008C66F2" w:rsidRDefault="005D7E3A">
      <w:pPr>
        <w:pStyle w:val="CommentText"/>
        <w:rPr>
          <w:b/>
          <w:color w:val="0070C0"/>
        </w:rPr>
      </w:pPr>
      <w:r>
        <w:rPr>
          <w:rStyle w:val="CommentReference"/>
        </w:rPr>
        <w:annotationRef/>
      </w:r>
      <w:r>
        <w:rPr>
          <w:b/>
          <w:color w:val="0070C0"/>
        </w:rPr>
        <w:t>TP Author</w:t>
      </w:r>
    </w:p>
  </w:comment>
  <w:comment w:id="12" w:author="Douglas Wilhelm Harder" w:date="2015-07-03T14:04:00Z" w:initials="DWH">
    <w:p w:rsidR="005D7E3A" w:rsidRDefault="005D7E3A">
      <w:pPr>
        <w:pStyle w:val="CommentText"/>
      </w:pPr>
      <w:r>
        <w:rPr>
          <w:rStyle w:val="CommentReference"/>
        </w:rPr>
        <w:annotationRef/>
      </w:r>
      <w:r>
        <w:t>This must match the date in the letter of submittal.</w:t>
      </w:r>
    </w:p>
    <w:p w:rsidR="005D7E3A" w:rsidRDefault="005D7E3A">
      <w:pPr>
        <w:pStyle w:val="CommentText"/>
      </w:pPr>
    </w:p>
    <w:p w:rsidR="005D7E3A" w:rsidRDefault="005D7E3A">
      <w:pPr>
        <w:pStyle w:val="CommentText"/>
      </w:pPr>
      <w:r>
        <w:t xml:space="preserve">Use </w:t>
      </w:r>
      <w:r w:rsidRPr="00DC6A7D">
        <w:rPr>
          <w:rStyle w:val="Strong"/>
        </w:rPr>
        <w:t>Insert→Text→Date &amp; Time</w:t>
      </w:r>
      <w:r>
        <w:t xml:space="preserve"> and consider checking </w:t>
      </w:r>
      <w:r w:rsidRPr="003A660D">
        <w:rPr>
          <w:rStyle w:val="Strong"/>
        </w:rPr>
        <w:t>Update automatically</w:t>
      </w:r>
      <w:r>
        <w:t>.</w:t>
      </w:r>
    </w:p>
  </w:comment>
  <w:comment w:id="13" w:author="Douglas Wilhelm Harder" w:date="2015-07-03T14:04:00Z" w:initials="DWH">
    <w:p w:rsidR="005D7E3A" w:rsidRDefault="005D7E3A">
      <w:pPr>
        <w:pStyle w:val="CommentText"/>
        <w:rPr>
          <w:b/>
          <w:color w:val="0070C0"/>
        </w:rPr>
      </w:pPr>
      <w:r>
        <w:rPr>
          <w:rStyle w:val="CommentReference"/>
        </w:rPr>
        <w:annotationRef/>
      </w:r>
      <w:r>
        <w:rPr>
          <w:b/>
          <w:color w:val="0070C0"/>
        </w:rPr>
        <w:t>TP Restrictions</w:t>
      </w:r>
    </w:p>
    <w:p w:rsidR="005D7E3A" w:rsidRDefault="005D7E3A" w:rsidP="00C355DA"/>
    <w:p w:rsidR="005D7E3A" w:rsidRDefault="005D7E3A" w:rsidP="00C355DA">
      <w:r>
        <w:t>If there are no restrictions, leave this blank.</w:t>
      </w:r>
    </w:p>
  </w:comment>
  <w:comment w:id="14" w:author="Douglas Wilhelm Harder" w:date="2015-07-03T14:04:00Z" w:initials="DWH">
    <w:p w:rsidR="005D7E3A" w:rsidRPr="00DC6A7D" w:rsidRDefault="005D7E3A">
      <w:pPr>
        <w:pStyle w:val="CommentText"/>
        <w:rPr>
          <w:rStyle w:val="Strong"/>
        </w:rPr>
      </w:pPr>
      <w:r>
        <w:rPr>
          <w:rStyle w:val="CommentReference"/>
        </w:rPr>
        <w:annotationRef/>
      </w:r>
      <w:r w:rsidRPr="00DC6A7D">
        <w:rPr>
          <w:rStyle w:val="Strong"/>
        </w:rPr>
        <w:t>Ltr Letterhead Address</w:t>
      </w:r>
    </w:p>
    <w:p w:rsidR="005D7E3A" w:rsidRDefault="005D7E3A">
      <w:pPr>
        <w:pStyle w:val="CommentText"/>
      </w:pPr>
    </w:p>
    <w:p w:rsidR="005D7E3A" w:rsidRDefault="005D7E3A">
      <w:pPr>
        <w:pStyle w:val="CommentText"/>
      </w:pPr>
      <w:r>
        <w:t>Your current address.</w:t>
      </w:r>
    </w:p>
  </w:comment>
  <w:comment w:id="15" w:author="Douglas Wilhelm Harder" w:date="2015-07-03T14:04:00Z" w:initials="DWH">
    <w:p w:rsidR="005D7E3A" w:rsidRDefault="005D7E3A">
      <w:pPr>
        <w:pStyle w:val="CommentText"/>
      </w:pPr>
      <w:r>
        <w:rPr>
          <w:rStyle w:val="CommentReference"/>
        </w:rPr>
        <w:annotationRef/>
      </w:r>
      <w:r>
        <w:rPr>
          <w:b/>
          <w:color w:val="0070C0"/>
        </w:rPr>
        <w:t>Ltr Date</w:t>
      </w:r>
    </w:p>
    <w:p w:rsidR="005D7E3A" w:rsidRDefault="005D7E3A">
      <w:pPr>
        <w:pStyle w:val="CommentText"/>
      </w:pPr>
    </w:p>
    <w:p w:rsidR="005D7E3A" w:rsidRDefault="005D7E3A">
      <w:pPr>
        <w:pStyle w:val="CommentText"/>
      </w:pPr>
      <w:r>
        <w:t xml:space="preserve">This must match the date on the title page.  Use </w:t>
      </w:r>
      <w:r w:rsidRPr="00DC6A7D">
        <w:rPr>
          <w:rStyle w:val="Strong"/>
        </w:rPr>
        <w:t>Insert→Text→Date &amp; Time</w:t>
      </w:r>
      <w:r>
        <w:t xml:space="preserve"> and consider checking </w:t>
      </w:r>
      <w:r w:rsidRPr="003A660D">
        <w:rPr>
          <w:rStyle w:val="Strong"/>
        </w:rPr>
        <w:t>Update automatically</w:t>
      </w:r>
      <w:r>
        <w:t>.</w:t>
      </w:r>
    </w:p>
  </w:comment>
  <w:comment w:id="16" w:author="Douglas Wilhelm Harder" w:date="2015-07-03T14:04:00Z" w:initials="DWH">
    <w:p w:rsidR="005D7E3A" w:rsidRPr="00DC6A7D" w:rsidRDefault="005D7E3A">
      <w:pPr>
        <w:pStyle w:val="CommentText"/>
        <w:rPr>
          <w:rStyle w:val="Strong"/>
        </w:rPr>
      </w:pPr>
      <w:r>
        <w:rPr>
          <w:rStyle w:val="CommentReference"/>
        </w:rPr>
        <w:annotationRef/>
      </w:r>
      <w:r w:rsidRPr="00DC6A7D">
        <w:rPr>
          <w:rStyle w:val="Strong"/>
        </w:rPr>
        <w:t>Ltr Recipient</w:t>
      </w:r>
    </w:p>
    <w:p w:rsidR="005D7E3A" w:rsidRDefault="005D7E3A">
      <w:pPr>
        <w:pStyle w:val="CommentText"/>
        <w:rPr>
          <w:b/>
          <w:color w:val="0070C0"/>
        </w:rPr>
      </w:pPr>
    </w:p>
    <w:p w:rsidR="005D7E3A" w:rsidRPr="00DC6A7D" w:rsidRDefault="005D7E3A" w:rsidP="00DC6A7D">
      <w:r>
        <w:t>The recipient’s name and address.</w:t>
      </w:r>
    </w:p>
  </w:comment>
  <w:comment w:id="17" w:author="Douglas Wilhelm Harder" w:date="2015-07-03T14:04:00Z" w:initials="DWH">
    <w:p w:rsidR="005D7E3A" w:rsidRDefault="005D7E3A">
      <w:pPr>
        <w:pStyle w:val="CommentText"/>
      </w:pPr>
      <w:r w:rsidRPr="00665D22">
        <w:rPr>
          <w:rStyle w:val="Strong"/>
        </w:rPr>
        <w:annotationRef/>
      </w:r>
      <w:r w:rsidRPr="00665D22">
        <w:rPr>
          <w:rStyle w:val="Strong"/>
        </w:rPr>
        <w:t>Ltr Salutation</w:t>
      </w:r>
      <w:r>
        <w:br/>
      </w:r>
      <w:r>
        <w:br/>
        <w:t>If appropriate, change this to “Dear Madam,”.  In other formal letters you may use the greeting “To whom it may concern,”.</w:t>
      </w:r>
    </w:p>
  </w:comment>
  <w:comment w:id="19" w:author="Douglas Wilhelm Harder" w:date="2015-07-03T14:04:00Z" w:initials="DWH">
    <w:p w:rsidR="005D7E3A" w:rsidRDefault="005D7E3A">
      <w:pPr>
        <w:pStyle w:val="CommentText"/>
      </w:pPr>
      <w:r>
        <w:rPr>
          <w:rStyle w:val="CommentReference"/>
        </w:rPr>
        <w:annotationRef/>
      </w:r>
      <w:r>
        <w:t>This should be the same as what appears on the title page.</w:t>
      </w:r>
    </w:p>
  </w:comment>
  <w:comment w:id="20" w:author="Douglas Wilhelm Harder" w:date="2015-07-03T14:04:00Z" w:initials="DWH">
    <w:p w:rsidR="005D7E3A" w:rsidRDefault="005D7E3A">
      <w:pPr>
        <w:pStyle w:val="CommentText"/>
      </w:pPr>
      <w:r>
        <w:rPr>
          <w:rStyle w:val="CommentReference"/>
        </w:rPr>
        <w:annotationRef/>
      </w:r>
      <w:r>
        <w:t>Your last academic term that you successfully passed; for example, 2A, 2B, 3A, etc.</w:t>
      </w:r>
    </w:p>
  </w:comment>
  <w:comment w:id="21" w:author="Douglas Wilhelm Harder" w:date="2015-07-03T14:04:00Z" w:initials="DWH">
    <w:p w:rsidR="005D7E3A" w:rsidRDefault="005D7E3A">
      <w:pPr>
        <w:pStyle w:val="CommentText"/>
      </w:pPr>
      <w:r>
        <w:rPr>
          <w:rStyle w:val="CommentReference"/>
        </w:rPr>
        <w:annotationRef/>
      </w:r>
      <w:r>
        <w:t>The employer for whom this report is written.</w:t>
      </w:r>
    </w:p>
    <w:p w:rsidR="005D7E3A" w:rsidRDefault="005D7E3A">
      <w:pPr>
        <w:pStyle w:val="CommentText"/>
      </w:pPr>
      <w:r>
        <w:t>If you are writing a self-study report, do not include this.</w:t>
      </w:r>
    </w:p>
  </w:comment>
  <w:comment w:id="22" w:author="Douglas Wilhelm Harder" w:date="2015-07-03T14:04:00Z" w:initials="DWH">
    <w:p w:rsidR="005D7E3A" w:rsidRDefault="005D7E3A">
      <w:pPr>
        <w:pStyle w:val="CommentText"/>
      </w:pPr>
      <w:r>
        <w:rPr>
          <w:rStyle w:val="CommentReference"/>
        </w:rPr>
        <w:annotationRef/>
      </w:r>
      <w:r>
        <w:t>One of 201, 301 or 401, as appropriate.</w:t>
      </w:r>
    </w:p>
    <w:p w:rsidR="005D7E3A" w:rsidRDefault="005D7E3A">
      <w:pPr>
        <w:pStyle w:val="CommentText"/>
      </w:pPr>
      <w:r>
        <w:t>A non-breaking space (Shift-Ctrl-Spacebar) was used to ensure that a line break does not occur between WKRPT and the number.</w:t>
      </w:r>
    </w:p>
  </w:comment>
  <w:comment w:id="23" w:author="Douglas Wilhelm Harder" w:date="2015-07-03T14:04:00Z" w:initials="DWH">
    <w:p w:rsidR="005D7E3A" w:rsidRDefault="005D7E3A">
      <w:pPr>
        <w:pStyle w:val="CommentText"/>
      </w:pPr>
      <w:r>
        <w:rPr>
          <w:rStyle w:val="CommentReference"/>
        </w:rPr>
        <w:annotationRef/>
      </w:r>
      <w:r>
        <w:t>A brief one- or two-sentence summary of the report.</w:t>
      </w:r>
    </w:p>
  </w:comment>
  <w:comment w:id="24" w:author="Douglas Wilhelm Harder" w:date="2015-07-03T14:04:00Z" w:initials="DWH">
    <w:p w:rsidR="005D7E3A" w:rsidRDefault="005D7E3A">
      <w:pPr>
        <w:pStyle w:val="CommentText"/>
      </w:pPr>
      <w:r>
        <w:rPr>
          <w:rStyle w:val="CommentReference"/>
        </w:rPr>
        <w:annotationRef/>
      </w:r>
      <w:r>
        <w:t>Delete or modify, as appropriate for your case.</w:t>
      </w:r>
    </w:p>
  </w:comment>
  <w:comment w:id="25" w:author="Douglas Wilhelm Harder" w:date="2015-07-03T14:04:00Z" w:initials="DWH">
    <w:p w:rsidR="005D7E3A" w:rsidRDefault="005D7E3A">
      <w:pPr>
        <w:pStyle w:val="CommentText"/>
      </w:pPr>
      <w:r>
        <w:rPr>
          <w:rStyle w:val="CommentReference"/>
        </w:rPr>
        <w:annotationRef/>
      </w:r>
      <w:r>
        <w:t>A paragraph describing the object of the institution or company for whom the report is being written; in this case, the object of your co-op work-term employer.</w:t>
      </w:r>
    </w:p>
  </w:comment>
  <w:comment w:id="26" w:author="Douglas Wilhelm Harder" w:date="2015-07-03T14:04:00Z" w:initials="DWH">
    <w:p w:rsidR="005D7E3A" w:rsidRDefault="005D7E3A">
      <w:pPr>
        <w:pStyle w:val="CommentText"/>
      </w:pPr>
      <w:r>
        <w:rPr>
          <w:rStyle w:val="CommentReference"/>
        </w:rPr>
        <w:annotationRef/>
      </w:r>
      <w:r>
        <w:t>A paragraph describing the object of the immediate group to which you belonged at your co-op work-term employer.</w:t>
      </w:r>
    </w:p>
  </w:comment>
  <w:comment w:id="27" w:author="Douglas Wilhelm Harder" w:date="2015-07-03T14:04:00Z" w:initials="DWH">
    <w:p w:rsidR="005D7E3A" w:rsidRDefault="005D7E3A">
      <w:pPr>
        <w:pStyle w:val="CommentText"/>
      </w:pPr>
      <w:r>
        <w:rPr>
          <w:rStyle w:val="CommentReference"/>
        </w:rPr>
        <w:annotationRef/>
      </w:r>
      <w:r>
        <w:t>You may add any acknowledgements here, as appropriate.</w:t>
      </w:r>
    </w:p>
  </w:comment>
  <w:comment w:id="28" w:author="Douglas Wilhelm Harder" w:date="2015-07-03T14:04:00Z" w:initials="DWH">
    <w:p w:rsidR="005D7E3A" w:rsidRDefault="005D7E3A">
      <w:pPr>
        <w:pStyle w:val="CommentText"/>
      </w:pPr>
      <w:r>
        <w:rPr>
          <w:rStyle w:val="CommentReference"/>
        </w:rPr>
        <w:annotationRef/>
      </w:r>
      <w:r>
        <w:t>This goes into greater detail for whom the report is being written.</w:t>
      </w:r>
    </w:p>
  </w:comment>
  <w:comment w:id="18" w:author="Douglas Wilhelm Harder" w:date="2015-07-03T14:04:00Z" w:initials="DWH">
    <w:p w:rsidR="005D7E3A" w:rsidRDefault="005D7E3A">
      <w:pPr>
        <w:pStyle w:val="CommentText"/>
      </w:pPr>
      <w:r>
        <w:rPr>
          <w:rStyle w:val="CommentReference"/>
        </w:rPr>
        <w:annotationRef/>
      </w:r>
      <w:r>
        <w:rPr>
          <w:b/>
          <w:color w:val="0070C0"/>
        </w:rPr>
        <w:t>Ltr Paragraph</w:t>
      </w:r>
    </w:p>
  </w:comment>
  <w:comment w:id="29" w:author="Douglas Wilhelm Harder" w:date="2015-07-03T14:04:00Z" w:initials="DWH">
    <w:p w:rsidR="005D7E3A" w:rsidRPr="0040577A" w:rsidRDefault="005D7E3A">
      <w:pPr>
        <w:pStyle w:val="CommentText"/>
        <w:rPr>
          <w:rStyle w:val="Strong"/>
        </w:rPr>
      </w:pPr>
      <w:r w:rsidRPr="0040577A">
        <w:rPr>
          <w:rStyle w:val="Strong"/>
        </w:rPr>
        <w:annotationRef/>
      </w:r>
      <w:r w:rsidRPr="0040577A">
        <w:rPr>
          <w:rStyle w:val="Strong"/>
        </w:rPr>
        <w:t>Ltr Closing</w:t>
      </w:r>
    </w:p>
  </w:comment>
  <w:comment w:id="30" w:author="Douglas Wilhelm Harder" w:date="2015-07-03T14:04:00Z" w:initials="DWH">
    <w:p w:rsidR="005D7E3A" w:rsidRDefault="005D7E3A">
      <w:pPr>
        <w:pStyle w:val="CommentText"/>
      </w:pPr>
      <w:r>
        <w:rPr>
          <w:rStyle w:val="CommentReference"/>
        </w:rPr>
        <w:annotationRef/>
      </w:r>
      <w:r>
        <w:t>Your full name.</w:t>
      </w:r>
    </w:p>
  </w:comment>
  <w:comment w:id="32" w:author="Douglas Wilhelm Harder" w:date="2015-07-03T14:04:00Z" w:initials="DWH">
    <w:p w:rsidR="005D7E3A" w:rsidRDefault="005D7E3A">
      <w:pPr>
        <w:pStyle w:val="CommentText"/>
      </w:pPr>
      <w:r>
        <w:rPr>
          <w:rStyle w:val="CommentReference"/>
        </w:rPr>
        <w:annotationRef/>
      </w:r>
      <w:r>
        <w:t>Your uWaterloo Student ID Number.</w:t>
      </w:r>
    </w:p>
  </w:comment>
  <w:comment w:id="31" w:author="Douglas Wilhelm Harder" w:date="2015-07-03T14:04:00Z" w:initials="DWH">
    <w:p w:rsidR="005D7E3A" w:rsidRPr="0040577A" w:rsidRDefault="005D7E3A">
      <w:pPr>
        <w:pStyle w:val="CommentText"/>
        <w:rPr>
          <w:rStyle w:val="Strong"/>
        </w:rPr>
      </w:pPr>
      <w:r w:rsidRPr="0040577A">
        <w:rPr>
          <w:rStyle w:val="Strong"/>
        </w:rPr>
        <w:annotationRef/>
      </w:r>
      <w:r w:rsidRPr="0040577A">
        <w:rPr>
          <w:rStyle w:val="Strong"/>
        </w:rPr>
        <w:t>Ltr Signature</w:t>
      </w:r>
    </w:p>
  </w:comment>
  <w:comment w:id="33" w:author="Douglas Wilhelm Harder" w:date="2015-07-03T14:04:00Z" w:initials="DWH">
    <w:p w:rsidR="005D7E3A" w:rsidRDefault="005D7E3A">
      <w:pPr>
        <w:pStyle w:val="CommentText"/>
        <w:rPr>
          <w:i/>
        </w:rPr>
      </w:pPr>
      <w:r>
        <w:rPr>
          <w:rStyle w:val="CommentReference"/>
        </w:rPr>
        <w:annotationRef/>
      </w:r>
      <w:r>
        <w:t xml:space="preserve">Use </w:t>
      </w:r>
      <w:r>
        <w:rPr>
          <w:i/>
        </w:rPr>
        <w:t>Page Layout</w:t>
      </w:r>
      <w:r w:rsidRPr="000C0C20">
        <w:rPr>
          <w:i/>
        </w:rPr>
        <w:t>→</w:t>
      </w:r>
      <w:r>
        <w:rPr>
          <w:i/>
        </w:rPr>
        <w:t>Page Setup</w:t>
      </w:r>
    </w:p>
    <w:p w:rsidR="005D7E3A" w:rsidRDefault="005D7E3A">
      <w:pPr>
        <w:pStyle w:val="CommentText"/>
      </w:pPr>
      <w:r w:rsidRPr="000C0C20">
        <w:rPr>
          <w:i/>
        </w:rPr>
        <w:t>→</w:t>
      </w:r>
      <w:r>
        <w:rPr>
          <w:i/>
        </w:rPr>
        <w:t>Breaks</w:t>
      </w:r>
      <w:r w:rsidRPr="000C0C20">
        <w:rPr>
          <w:i/>
        </w:rPr>
        <w:t>→</w:t>
      </w:r>
      <w:r>
        <w:rPr>
          <w:i/>
        </w:rPr>
        <w:t>Section Breaks</w:t>
      </w:r>
      <w:r w:rsidRPr="000C0C20">
        <w:rPr>
          <w:i/>
        </w:rPr>
        <w:t>→</w:t>
      </w:r>
      <w:r>
        <w:rPr>
          <w:i/>
        </w:rPr>
        <w:t>Next page</w:t>
      </w:r>
    </w:p>
  </w:comment>
  <w:comment w:id="35" w:author="Douglas Wilhelm Harder" w:date="2015-07-06T11:34:00Z" w:initials="DWH">
    <w:p w:rsidR="005D7E3A" w:rsidRDefault="005D7E3A" w:rsidP="002C0BA5">
      <w:pPr>
        <w:pStyle w:val="CommentText"/>
      </w:pPr>
      <w:r>
        <w:rPr>
          <w:rStyle w:val="CommentReference"/>
        </w:rPr>
        <w:annotationRef/>
      </w:r>
      <w:r>
        <w:t>Double click in both header and footer of this new section and unselect</w:t>
      </w:r>
    </w:p>
    <w:p w:rsidR="005D7E3A" w:rsidRDefault="005D7E3A" w:rsidP="002C0BA5">
      <w:pPr>
        <w:pStyle w:val="CommentText"/>
        <w:rPr>
          <w:i/>
        </w:rPr>
      </w:pPr>
      <w:r w:rsidRPr="00127F92">
        <w:rPr>
          <w:rStyle w:val="Strong"/>
        </w:rPr>
        <w:t>Table and Footer Tools→Design</w:t>
      </w:r>
      <w:r>
        <w:rPr>
          <w:rStyle w:val="Strong"/>
        </w:rPr>
        <w:br/>
        <w:t xml:space="preserve">          </w:t>
      </w:r>
      <w:r w:rsidRPr="00127F92">
        <w:rPr>
          <w:rStyle w:val="Strong"/>
        </w:rPr>
        <w:t>→Navigation→Link to Previous</w:t>
      </w:r>
    </w:p>
    <w:p w:rsidR="005D7E3A" w:rsidRDefault="005D7E3A" w:rsidP="002C0BA5">
      <w:pPr>
        <w:pStyle w:val="CommentText"/>
        <w:rPr>
          <w:i/>
        </w:rPr>
      </w:pPr>
      <w:r>
        <w:t xml:space="preserve">In the footer, right-click on the page number and select </w:t>
      </w:r>
      <w:r w:rsidRPr="002C0BA5">
        <w:rPr>
          <w:i/>
        </w:rPr>
        <w:t>Page Number Format…</w:t>
      </w:r>
    </w:p>
    <w:p w:rsidR="005D7E3A" w:rsidRDefault="005D7E3A" w:rsidP="00BB0EA6">
      <w:pPr>
        <w:pStyle w:val="Heading1"/>
      </w:pPr>
      <w:r>
        <w:t>In this dialog, select</w:t>
      </w:r>
    </w:p>
    <w:p w:rsidR="005D7E3A" w:rsidRDefault="005D7E3A" w:rsidP="002C0BA5">
      <w:pPr>
        <w:pStyle w:val="CommentText"/>
      </w:pPr>
      <w:r>
        <w:t xml:space="preserve">    </w:t>
      </w:r>
      <w:r>
        <w:rPr>
          <w:i/>
        </w:rPr>
        <w:t>Number Format</w:t>
      </w:r>
      <w:r>
        <w:t>: i, ii, iii, …</w:t>
      </w:r>
    </w:p>
    <w:p w:rsidR="005D7E3A" w:rsidRDefault="005D7E3A" w:rsidP="002C0BA5">
      <w:pPr>
        <w:pStyle w:val="CommentText"/>
      </w:pPr>
      <w:r>
        <w:t xml:space="preserve">    </w:t>
      </w:r>
      <w:r>
        <w:rPr>
          <w:i/>
        </w:rPr>
        <w:t xml:space="preserve">Start at:  </w:t>
      </w:r>
      <w:r>
        <w:t>iii</w:t>
      </w:r>
    </w:p>
  </w:comment>
  <w:comment w:id="36" w:author="Douglas Wilhelm Harder" w:date="2015-07-03T14:04:00Z" w:initials="DWH">
    <w:p w:rsidR="005D7E3A" w:rsidRDefault="005D7E3A" w:rsidP="005E11DF">
      <w:pPr>
        <w:pStyle w:val="CommentText"/>
        <w:rPr>
          <w:b/>
          <w:color w:val="0070C0"/>
        </w:rPr>
      </w:pPr>
      <w:r>
        <w:rPr>
          <w:rStyle w:val="CommentReference"/>
        </w:rPr>
        <w:annotationRef/>
      </w:r>
      <w:r>
        <w:rPr>
          <w:b/>
          <w:color w:val="0070C0"/>
        </w:rPr>
        <w:t>Heading 1</w:t>
      </w:r>
    </w:p>
    <w:p w:rsidR="005D7E3A" w:rsidRDefault="005D7E3A" w:rsidP="005E11DF"/>
    <w:p w:rsidR="005D7E3A" w:rsidRDefault="005D7E3A" w:rsidP="005E11DF">
      <w:r>
        <w:t>The contributions section is two to three pages in length. This is the only section in which you may refer to yourself in the first person through pronouns such as I/we, me/us,  myself/ourselves, mine/ours, and my/our. It is recommended that this section contains five paragraphs as described below.</w:t>
      </w:r>
    </w:p>
  </w:comment>
  <w:comment w:id="37" w:author="Douglas Wilhelm Harder" w:date="2015-07-03T14:04:00Z" w:initials="DWH">
    <w:p w:rsidR="005D7E3A" w:rsidRDefault="005D7E3A">
      <w:pPr>
        <w:pStyle w:val="CommentText"/>
      </w:pPr>
      <w:r>
        <w:rPr>
          <w:rStyle w:val="CommentReference"/>
        </w:rPr>
        <w:annotationRef/>
      </w:r>
      <w:r>
        <w:t>If your report is a self-study report based on your personal investigations and is not related to your previous employment, you would note it here. Similarly, if you were unable to secure a co-op job, you would mention something similar in this place.</w:t>
      </w:r>
    </w:p>
  </w:comment>
  <w:comment w:id="38" w:author="Douglas Wilhelm Harder" w:date="2015-07-03T14:04:00Z" w:initials="DWH">
    <w:p w:rsidR="005D7E3A" w:rsidRDefault="005D7E3A">
      <w:pPr>
        <w:pStyle w:val="CommentText"/>
      </w:pPr>
      <w:r>
        <w:rPr>
          <w:rStyle w:val="CommentReference"/>
        </w:rPr>
        <w:annotationRef/>
      </w:r>
      <w:r>
        <w:t xml:space="preserve">The first paragraph describes the size of the team working on the project upon which this work-term report is based. </w:t>
      </w:r>
    </w:p>
  </w:comment>
  <w:comment w:id="39" w:author="Douglas Wilhelm Harder" w:date="2015-07-03T14:04:00Z" w:initials="DWH">
    <w:p w:rsidR="005D7E3A" w:rsidRPr="008F2526" w:rsidRDefault="005D7E3A">
      <w:pPr>
        <w:pStyle w:val="CommentText"/>
        <w:rPr>
          <w:rStyle w:val="Strong"/>
        </w:rPr>
      </w:pPr>
      <w:r>
        <w:rPr>
          <w:rStyle w:val="CommentReference"/>
        </w:rPr>
        <w:annotationRef/>
      </w:r>
      <w:r>
        <w:rPr>
          <w:rStyle w:val="Strong"/>
        </w:rPr>
        <w:t>Normal</w:t>
      </w:r>
    </w:p>
  </w:comment>
  <w:comment w:id="42" w:author="Douglas Wilhelm Harder" w:date="2015-07-06T11:33:00Z" w:initials="DWH">
    <w:p w:rsidR="005D7E3A" w:rsidRDefault="005D7E3A">
      <w:pPr>
        <w:pStyle w:val="CommentText"/>
      </w:pPr>
      <w:r>
        <w:rPr>
          <w:rStyle w:val="CommentReference"/>
        </w:rPr>
        <w:annotationRef/>
      </w:r>
      <w:r>
        <w:rPr>
          <w:b/>
          <w:color w:val="0070C0"/>
        </w:rPr>
        <w:t>Itemized List</w:t>
      </w:r>
    </w:p>
  </w:comment>
  <w:comment w:id="41" w:author="Douglas Wilhelm Harder" w:date="2015-07-03T14:04:00Z" w:initials="DWH">
    <w:p w:rsidR="005D7E3A" w:rsidRDefault="005D7E3A">
      <w:pPr>
        <w:pStyle w:val="CommentText"/>
      </w:pPr>
      <w:r>
        <w:rPr>
          <w:rStyle w:val="CommentReference"/>
        </w:rPr>
        <w:annotationRef/>
      </w:r>
      <w:r>
        <w:t>The second paragraph describes the purpose and objectives of that team.</w:t>
      </w:r>
    </w:p>
    <w:p w:rsidR="005D7E3A" w:rsidRDefault="005D7E3A">
      <w:pPr>
        <w:pStyle w:val="CommentText"/>
      </w:pPr>
    </w:p>
    <w:p w:rsidR="005D7E3A" w:rsidRDefault="005D7E3A">
      <w:pPr>
        <w:pStyle w:val="CommentText"/>
      </w:pPr>
      <w:r>
        <w:t>Never end a paragraph with a list:  a paragraph must have a concluding sentence, and the last item in a list is not a conclusion.</w:t>
      </w:r>
    </w:p>
  </w:comment>
  <w:comment w:id="44" w:author="Douglas Wilhelm Harder" w:date="2015-07-03T14:04:00Z" w:initials="DWH">
    <w:p w:rsidR="005D7E3A" w:rsidRDefault="005D7E3A">
      <w:pPr>
        <w:pStyle w:val="CommentText"/>
      </w:pPr>
      <w:r>
        <w:rPr>
          <w:rStyle w:val="CommentReference"/>
        </w:rPr>
        <w:annotationRef/>
      </w:r>
      <w:r>
        <w:t>Books are italicized.</w:t>
      </w:r>
    </w:p>
  </w:comment>
  <w:comment w:id="43" w:author="Douglas Wilhelm Harder" w:date="2015-07-03T14:04:00Z" w:initials="DWH">
    <w:p w:rsidR="005D7E3A" w:rsidRDefault="005D7E3A">
      <w:pPr>
        <w:pStyle w:val="CommentText"/>
      </w:pPr>
      <w:r>
        <w:rPr>
          <w:rStyle w:val="CommentReference"/>
        </w:rPr>
        <w:annotationRef/>
      </w:r>
      <w:r>
        <w:t>The third paragraph describes your position and the tasks you were assigned within the scope of the purposes and objectives of the team.</w:t>
      </w:r>
    </w:p>
  </w:comment>
  <w:comment w:id="40" w:author="Douglas Wilhelm Harder" w:date="2015-07-06T11:33:00Z" w:initials="DWH">
    <w:p w:rsidR="005D7E3A" w:rsidRDefault="005D7E3A" w:rsidP="00E04BE5">
      <w:pPr>
        <w:pStyle w:val="CommentText"/>
      </w:pPr>
      <w:r>
        <w:rPr>
          <w:rStyle w:val="CommentReference"/>
        </w:rPr>
        <w:annotationRef/>
      </w:r>
      <w:r>
        <w:rPr>
          <w:b/>
          <w:color w:val="0070C0"/>
        </w:rPr>
        <w:t>Normal</w:t>
      </w:r>
    </w:p>
    <w:p w:rsidR="005D7E3A" w:rsidRDefault="005D7E3A">
      <w:pPr>
        <w:pStyle w:val="CommentText"/>
      </w:pPr>
    </w:p>
  </w:comment>
  <w:comment w:id="45" w:author="Douglas Wilhelm Harder" w:date="2015-07-03T14:04:00Z" w:initials="DWH">
    <w:p w:rsidR="005D7E3A" w:rsidRDefault="005D7E3A" w:rsidP="00E04BE5">
      <w:r>
        <w:rPr>
          <w:rStyle w:val="CommentReference"/>
        </w:rPr>
        <w:annotationRef/>
      </w:r>
      <w:r>
        <w:t xml:space="preserve">The fourth paragraph describes how your work-term employment relates to the problem which you have analyzed in this report. </w:t>
      </w:r>
      <w:r w:rsidRPr="00E7437F">
        <w:t>Here is your opportunity to illustrate the understanding and experience you acquired during your work term. A good work report will show evidence that you gained experience in critical analysis, good organization, clarity, and conciseness during your work experience. You could tell the reader how writing a report on your work term experience enables you to practice your skills of presentation, argument, evaluation, and calculation, and provides a permanent record of your work term. Or you could say how your work related to your academic knowledge.</w:t>
      </w:r>
    </w:p>
    <w:p w:rsidR="005D7E3A" w:rsidRDefault="005D7E3A" w:rsidP="00E04BE5">
      <w:pPr>
        <w:pStyle w:val="CommentText"/>
      </w:pPr>
      <w:r>
        <w:t xml:space="preserve"> How this work fits into the company's broader scheme of things.</w:t>
      </w:r>
      <w:r w:rsidRPr="00BA3042">
        <w:t xml:space="preserve"> This is where you explain how your project or piece of the project fitted into your coop employer's goals or present projects. For example, how the piece of software you wrote fits into the company's product line.</w:t>
      </w:r>
    </w:p>
  </w:comment>
  <w:comment w:id="47" w:author="Douglas Wilhelm Harder" w:date="2015-07-03T14:04:00Z" w:initials="DWH">
    <w:p w:rsidR="005D7E3A" w:rsidRDefault="005D7E3A" w:rsidP="00166ED7">
      <w:pPr>
        <w:pStyle w:val="CommentText"/>
      </w:pPr>
      <w:r>
        <w:rPr>
          <w:rStyle w:val="CommentReference"/>
        </w:rPr>
        <w:annotationRef/>
      </w:r>
      <w:r>
        <w:rPr>
          <w:b/>
          <w:color w:val="0070C0"/>
        </w:rPr>
        <w:t>Heading 1</w:t>
      </w:r>
    </w:p>
    <w:p w:rsidR="005D7E3A" w:rsidRDefault="005D7E3A">
      <w:pPr>
        <w:pStyle w:val="CommentText"/>
      </w:pPr>
    </w:p>
    <w:p w:rsidR="005D7E3A" w:rsidRDefault="005D7E3A">
      <w:pPr>
        <w:pStyle w:val="CommentText"/>
      </w:pPr>
      <w:r>
        <w:t xml:space="preserve">This is a one-page summary (strict!) which is often sometimes referred to as an </w:t>
      </w:r>
      <w:r w:rsidRPr="00BA3042">
        <w:rPr>
          <w:i/>
        </w:rPr>
        <w:t>executive summary</w:t>
      </w:r>
      <w:r>
        <w:t xml:space="preserve"> emphasizing that it is the first—and often only—component of the report which may be read by either a senior manager or executive officer within the organization. The purpose of this summary is to provide a high-level one-page overview of the report which </w:t>
      </w:r>
      <w:r w:rsidRPr="00BA3042">
        <w:t xml:space="preserve">communicates </w:t>
      </w:r>
      <w:r>
        <w:t>its</w:t>
      </w:r>
      <w:r w:rsidRPr="00BA3042">
        <w:t xml:space="preserve"> purpose and scope of the report, the major points in the report, </w:t>
      </w:r>
      <w:r>
        <w:t xml:space="preserve">and </w:t>
      </w:r>
      <w:r w:rsidRPr="00BA3042">
        <w:t xml:space="preserve">highlights </w:t>
      </w:r>
      <w:r>
        <w:t xml:space="preserve">from the </w:t>
      </w:r>
      <w:r w:rsidRPr="00BA3042">
        <w:t>conclusions</w:t>
      </w:r>
      <w:r>
        <w:t xml:space="preserve"> and the recommendations. The summary should be written with a non-technical audience and should not contain references. </w:t>
      </w:r>
    </w:p>
  </w:comment>
  <w:comment w:id="48" w:author="Douglas Wilhelm Harder" w:date="2015-07-03T14:04:00Z" w:initials="DWH">
    <w:p w:rsidR="005D7E3A" w:rsidRDefault="005D7E3A">
      <w:pPr>
        <w:pStyle w:val="CommentText"/>
      </w:pPr>
      <w:r>
        <w:rPr>
          <w:rStyle w:val="CommentReference"/>
        </w:rPr>
        <w:annotationRef/>
      </w:r>
      <w:r>
        <w:t>Keep this as the introductory phrase of the first paragraph.</w:t>
      </w:r>
    </w:p>
  </w:comment>
  <w:comment w:id="49" w:author="Douglas Wilhelm Harder" w:date="2015-07-03T14:04:00Z" w:initials="DWH">
    <w:p w:rsidR="005D7E3A" w:rsidRPr="00166ED7" w:rsidRDefault="005D7E3A">
      <w:pPr>
        <w:pStyle w:val="CommentText"/>
        <w:rPr>
          <w:b/>
        </w:rPr>
      </w:pPr>
      <w:r>
        <w:rPr>
          <w:rStyle w:val="CommentReference"/>
        </w:rPr>
        <w:annotationRef/>
      </w:r>
      <w:r>
        <w:t>Keep this as the introductory phrase of the second paragraph.</w:t>
      </w:r>
    </w:p>
  </w:comment>
  <w:comment w:id="50" w:author="Douglas Wilhelm Harder" w:date="2015-07-03T14:04:00Z" w:initials="DWH">
    <w:p w:rsidR="005D7E3A" w:rsidRDefault="005D7E3A">
      <w:pPr>
        <w:pStyle w:val="CommentText"/>
      </w:pPr>
      <w:r>
        <w:rPr>
          <w:rStyle w:val="CommentReference"/>
        </w:rPr>
        <w:annotationRef/>
      </w:r>
      <w:r>
        <w:t>Keep this as the introductory phrase of the third paragraph.</w:t>
      </w:r>
    </w:p>
  </w:comment>
  <w:comment w:id="51" w:author="Douglas Wilhelm Harder" w:date="2015-07-03T14:04:00Z" w:initials="DWH">
    <w:p w:rsidR="005D7E3A" w:rsidRDefault="005D7E3A">
      <w:pPr>
        <w:pStyle w:val="CommentText"/>
      </w:pPr>
      <w:r>
        <w:rPr>
          <w:rStyle w:val="CommentReference"/>
        </w:rPr>
        <w:annotationRef/>
      </w:r>
      <w:r>
        <w:t>Keep this as the introductory phrase of the fourth paragraph.</w:t>
      </w:r>
    </w:p>
  </w:comment>
  <w:comment w:id="54" w:author="Douglas Wilhelm Harder" w:date="2015-07-03T14:04:00Z" w:initials="DWH">
    <w:p w:rsidR="005D7E3A" w:rsidRDefault="005D7E3A" w:rsidP="002C0BA5">
      <w:pPr>
        <w:pStyle w:val="CommentText"/>
        <w:rPr>
          <w:i/>
        </w:rPr>
      </w:pPr>
      <w:r>
        <w:rPr>
          <w:rStyle w:val="CommentReference"/>
        </w:rPr>
        <w:annotationRef/>
      </w:r>
      <w:r>
        <w:t xml:space="preserve">Use </w:t>
      </w:r>
      <w:r>
        <w:rPr>
          <w:i/>
        </w:rPr>
        <w:t>Page Layout</w:t>
      </w:r>
      <w:r w:rsidRPr="000C0C20">
        <w:rPr>
          <w:i/>
        </w:rPr>
        <w:t>→</w:t>
      </w:r>
      <w:r>
        <w:rPr>
          <w:i/>
        </w:rPr>
        <w:t>Page Setup</w:t>
      </w:r>
    </w:p>
    <w:p w:rsidR="005D7E3A" w:rsidRDefault="005D7E3A" w:rsidP="002C0BA5">
      <w:pPr>
        <w:pStyle w:val="CommentText"/>
      </w:pPr>
      <w:r w:rsidRPr="000C0C20">
        <w:rPr>
          <w:i/>
        </w:rPr>
        <w:t>→</w:t>
      </w:r>
      <w:r>
        <w:rPr>
          <w:i/>
        </w:rPr>
        <w:t>Breaks</w:t>
      </w:r>
      <w:r w:rsidRPr="000C0C20">
        <w:rPr>
          <w:i/>
        </w:rPr>
        <w:t>→</w:t>
      </w:r>
      <w:r>
        <w:rPr>
          <w:i/>
        </w:rPr>
        <w:t>Section Breaks</w:t>
      </w:r>
      <w:r w:rsidRPr="000C0C20">
        <w:rPr>
          <w:i/>
        </w:rPr>
        <w:t>→</w:t>
      </w:r>
      <w:r>
        <w:rPr>
          <w:i/>
        </w:rPr>
        <w:t>Next page</w:t>
      </w:r>
    </w:p>
  </w:comment>
  <w:comment w:id="58" w:author="Douglas Wilhelm Harder" w:date="2015-07-03T14:04:00Z" w:initials="DWH">
    <w:p w:rsidR="005D7E3A" w:rsidRDefault="005D7E3A" w:rsidP="0024771B">
      <w:pPr>
        <w:pStyle w:val="CommentText"/>
      </w:pPr>
      <w:r>
        <w:rPr>
          <w:rStyle w:val="CommentReference"/>
        </w:rPr>
        <w:annotationRef/>
      </w:r>
      <w:r>
        <w:t>Once this table has been generated, it is possible to remove the references by hand.</w:t>
      </w:r>
    </w:p>
    <w:p w:rsidR="005D7E3A" w:rsidRDefault="005D7E3A" w:rsidP="0024771B">
      <w:pPr>
        <w:pStyle w:val="CommentText"/>
      </w:pPr>
    </w:p>
    <w:p w:rsidR="005D7E3A" w:rsidRDefault="005D7E3A" w:rsidP="0024771B">
      <w:pPr>
        <w:pStyle w:val="CommentText"/>
      </w:pPr>
      <w:r>
        <w:t>By default, any citations (</w:t>
      </w:r>
      <w:r w:rsidRPr="00205CEE">
        <w:rPr>
          <w:i/>
        </w:rPr>
        <w:t>e</w:t>
      </w:r>
      <w:r>
        <w:t>.</w:t>
      </w:r>
      <w:r w:rsidRPr="00205CEE">
        <w:rPr>
          <w:i/>
        </w:rPr>
        <w:t>g</w:t>
      </w:r>
      <w:r>
        <w:t xml:space="preserve">., [1], [2], [3], </w:t>
      </w:r>
      <w:r w:rsidRPr="00205CEE">
        <w:rPr>
          <w:i/>
        </w:rPr>
        <w:t>etc</w:t>
      </w:r>
      <w:r>
        <w:t>.) which appear in the captions will also appear here.  Simply highlight them and remove them.</w:t>
      </w:r>
    </w:p>
    <w:p w:rsidR="005D7E3A" w:rsidRDefault="005D7E3A" w:rsidP="0024771B">
      <w:pPr>
        <w:pStyle w:val="CommentText"/>
      </w:pPr>
    </w:p>
    <w:p w:rsidR="005D7E3A" w:rsidRDefault="005D7E3A" w:rsidP="0024771B">
      <w:pPr>
        <w:pStyle w:val="CommentText"/>
      </w:pPr>
      <w:r>
        <w:t>This cannot be automated.</w:t>
      </w:r>
    </w:p>
  </w:comment>
  <w:comment w:id="61" w:author="Douglas Wilhelm Harder" w:date="2015-07-03T14:04:00Z" w:initials="DWH">
    <w:p w:rsidR="005D7E3A" w:rsidRDefault="005D7E3A">
      <w:pPr>
        <w:pStyle w:val="CommentText"/>
      </w:pPr>
      <w:r>
        <w:rPr>
          <w:rStyle w:val="CommentReference"/>
        </w:rPr>
        <w:annotationRef/>
      </w:r>
      <w:r>
        <w:t>Double click in both header and footer of this new section and unselect</w:t>
      </w:r>
    </w:p>
    <w:p w:rsidR="005D7E3A" w:rsidRDefault="005D7E3A" w:rsidP="002C0BA5">
      <w:pPr>
        <w:pStyle w:val="CommentText"/>
        <w:rPr>
          <w:i/>
        </w:rPr>
      </w:pPr>
      <w:r>
        <w:rPr>
          <w:i/>
        </w:rPr>
        <w:t>Table and Footer Tools</w:t>
      </w:r>
      <w:r w:rsidRPr="000C0C20">
        <w:rPr>
          <w:i/>
        </w:rPr>
        <w:t>→</w:t>
      </w:r>
      <w:r>
        <w:rPr>
          <w:i/>
        </w:rPr>
        <w:t>Design</w:t>
      </w:r>
    </w:p>
    <w:p w:rsidR="005D7E3A" w:rsidRDefault="005D7E3A" w:rsidP="002C0BA5">
      <w:pPr>
        <w:pStyle w:val="CommentText"/>
        <w:rPr>
          <w:i/>
        </w:rPr>
      </w:pPr>
      <w:r w:rsidRPr="000C0C20">
        <w:rPr>
          <w:i/>
        </w:rPr>
        <w:t>→</w:t>
      </w:r>
      <w:r>
        <w:rPr>
          <w:i/>
        </w:rPr>
        <w:t>Navigation</w:t>
      </w:r>
      <w:r w:rsidRPr="000C0C20">
        <w:rPr>
          <w:i/>
        </w:rPr>
        <w:t>→</w:t>
      </w:r>
      <w:r>
        <w:rPr>
          <w:i/>
        </w:rPr>
        <w:t>Link to Previous</w:t>
      </w:r>
    </w:p>
    <w:p w:rsidR="005D7E3A" w:rsidRDefault="005D7E3A" w:rsidP="002C0BA5">
      <w:pPr>
        <w:pStyle w:val="CommentText"/>
        <w:rPr>
          <w:i/>
        </w:rPr>
      </w:pPr>
      <w:r>
        <w:t xml:space="preserve">In the footer, right-click on the page number and select </w:t>
      </w:r>
      <w:r w:rsidRPr="002C0BA5">
        <w:rPr>
          <w:i/>
        </w:rPr>
        <w:t>Page Number Format…</w:t>
      </w:r>
    </w:p>
    <w:p w:rsidR="005D7E3A" w:rsidRDefault="005D7E3A" w:rsidP="002C0BA5">
      <w:pPr>
        <w:pStyle w:val="CommentText"/>
      </w:pPr>
      <w:r>
        <w:t>In this dialog, select</w:t>
      </w:r>
    </w:p>
    <w:p w:rsidR="005D7E3A" w:rsidRDefault="005D7E3A" w:rsidP="002C0BA5">
      <w:pPr>
        <w:pStyle w:val="CommentText"/>
      </w:pPr>
      <w:r>
        <w:t xml:space="preserve">    </w:t>
      </w:r>
      <w:r>
        <w:rPr>
          <w:i/>
        </w:rPr>
        <w:t>Number Format</w:t>
      </w:r>
      <w:r>
        <w:t>: 1, 2, 3, …</w:t>
      </w:r>
    </w:p>
    <w:p w:rsidR="005D7E3A" w:rsidRPr="002C0BA5" w:rsidRDefault="005D7E3A" w:rsidP="002C0BA5">
      <w:pPr>
        <w:pStyle w:val="CommentText"/>
      </w:pPr>
      <w:r>
        <w:t xml:space="preserve">    </w:t>
      </w:r>
      <w:r>
        <w:rPr>
          <w:i/>
        </w:rPr>
        <w:t xml:space="preserve">Start at:  </w:t>
      </w:r>
      <w:r>
        <w:t>1</w:t>
      </w:r>
    </w:p>
  </w:comment>
  <w:comment w:id="60" w:author="Douglas Wilhelm Harder" w:date="2015-07-06T13:20:00Z" w:initials="DWH">
    <w:p w:rsidR="005D7E3A" w:rsidRPr="000B66C1" w:rsidRDefault="005D7E3A">
      <w:pPr>
        <w:pStyle w:val="CommentText"/>
        <w:rPr>
          <w:rStyle w:val="Strong"/>
        </w:rPr>
      </w:pPr>
      <w:r>
        <w:rPr>
          <w:rStyle w:val="CommentReference"/>
        </w:rPr>
        <w:annotationRef/>
      </w:r>
      <w:r>
        <w:rPr>
          <w:rStyle w:val="Strong"/>
        </w:rPr>
        <w:t>Bdy 1 Heading</w:t>
      </w:r>
    </w:p>
  </w:comment>
  <w:comment w:id="77" w:author="Douglas Wilhelm Harder" w:date="2015-07-06T13:20:00Z" w:initials="DWH">
    <w:p w:rsidR="005D7E3A" w:rsidRPr="000B66C1" w:rsidRDefault="005D7E3A">
      <w:pPr>
        <w:pStyle w:val="CommentText"/>
        <w:rPr>
          <w:rStyle w:val="Strong"/>
        </w:rPr>
      </w:pPr>
      <w:r>
        <w:rPr>
          <w:rStyle w:val="CommentReference"/>
        </w:rPr>
        <w:annotationRef/>
      </w:r>
      <w:r>
        <w:rPr>
          <w:rStyle w:val="Strong"/>
        </w:rPr>
        <w:t>Bdy 1 Heading</w:t>
      </w:r>
    </w:p>
  </w:comment>
  <w:comment w:id="79" w:author="Douglas Wilhelm Harder" w:date="2015-07-06T13:21:00Z" w:initials="DWH">
    <w:p w:rsidR="005D7E3A" w:rsidRPr="000B66C1" w:rsidRDefault="005D7E3A">
      <w:pPr>
        <w:pStyle w:val="CommentText"/>
        <w:rPr>
          <w:rStyle w:val="Strong"/>
        </w:rPr>
      </w:pPr>
      <w:r>
        <w:rPr>
          <w:rStyle w:val="CommentReference"/>
        </w:rPr>
        <w:annotationRef/>
      </w:r>
      <w:r>
        <w:rPr>
          <w:rStyle w:val="Strong"/>
        </w:rPr>
        <w:t>Bdy 2 Heading</w:t>
      </w:r>
    </w:p>
  </w:comment>
  <w:comment w:id="164" w:author="Douglas Wilhelm Harder" w:date="2015-07-03T14:04:00Z" w:initials="DWH">
    <w:p w:rsidR="005D7E3A" w:rsidRDefault="005D7E3A" w:rsidP="00EB59DB">
      <w:pPr>
        <w:pStyle w:val="CommentText"/>
      </w:pPr>
      <w:r>
        <w:rPr>
          <w:rStyle w:val="CommentReference"/>
        </w:rPr>
        <w:annotationRef/>
      </w:r>
      <w:r>
        <w:t>I could make a comment about the style of a sentence.</w:t>
      </w:r>
    </w:p>
  </w:comment>
  <w:comment w:id="165" w:author="Douglas Wilhelm Harder" w:date="2015-07-03T14:04:00Z" w:initials="DWH">
    <w:p w:rsidR="005D7E3A" w:rsidRDefault="005D7E3A" w:rsidP="00EB59DB">
      <w:pPr>
        <w:pStyle w:val="CommentText"/>
      </w:pPr>
      <w:r>
        <w:rPr>
          <w:rStyle w:val="CommentReference"/>
        </w:rPr>
        <w:annotationRef/>
      </w:r>
      <w:r>
        <w:t>The word “very” in this sentence is crossed out.  This word was removed while Track Changes was turned on.  When the markup is displayed as “Final”, the deleted word will disappear.</w:t>
      </w:r>
    </w:p>
  </w:comment>
  <w:comment w:id="404" w:author="Douglas Wilhelm Harder" w:date="2015-07-03T14:04:00Z" w:initials="DWH">
    <w:p w:rsidR="005D7E3A" w:rsidRDefault="005D7E3A" w:rsidP="00EB59DB">
      <w:pPr>
        <w:pStyle w:val="CommentText"/>
      </w:pPr>
      <w:r>
        <w:rPr>
          <w:rStyle w:val="CommentReference"/>
        </w:rPr>
        <w:annotationRef/>
      </w:r>
      <w:r>
        <w:t>You should strongly consider beginning your conclusions with these words.  If you are drawing a conclusions which is not based on the analysis in the report, you are likely making a mistake.</w:t>
      </w:r>
    </w:p>
  </w:comment>
  <w:comment w:id="408" w:author="Douglas Wilhelm Harder" w:date="2015-07-03T14:04:00Z" w:initials="DWH">
    <w:p w:rsidR="005D7E3A" w:rsidRDefault="005D7E3A" w:rsidP="00EB59DB">
      <w:pPr>
        <w:pStyle w:val="CommentText"/>
      </w:pPr>
      <w:r>
        <w:rPr>
          <w:rStyle w:val="CommentReference"/>
        </w:rPr>
        <w:annotationRef/>
      </w:r>
      <w:r>
        <w:rPr>
          <w:rStyle w:val="CommentReference"/>
        </w:rPr>
        <w:annotationRef/>
      </w:r>
      <w:r>
        <w:t>Similar to the conclusions, you should strongly consider beginning your recommendations with these words.  If any of your recommendations are not based on the analysis and conclusions of your report, you are making a mistake.</w:t>
      </w:r>
    </w:p>
    <w:p w:rsidR="005D7E3A" w:rsidRDefault="005D7E3A" w:rsidP="00EB59DB">
      <w:pPr>
        <w:pStyle w:val="CommentText"/>
      </w:pPr>
    </w:p>
  </w:comment>
  <w:comment w:id="416" w:author="Douglas Wilhelm Harder" w:date="2015-07-06T13:22:00Z" w:initials="DWH">
    <w:p w:rsidR="005D7E3A" w:rsidRDefault="005D7E3A" w:rsidP="000B66C1">
      <w:pPr>
        <w:pStyle w:val="CommentText"/>
        <w:rPr>
          <w:rStyle w:val="Strong"/>
        </w:rPr>
      </w:pPr>
      <w:r>
        <w:rPr>
          <w:rStyle w:val="CommentReference"/>
        </w:rPr>
        <w:annotationRef/>
      </w:r>
      <w:r>
        <w:rPr>
          <w:rStyle w:val="Strong"/>
        </w:rPr>
        <w:t>App 1 Heading</w:t>
      </w:r>
    </w:p>
    <w:p w:rsidR="005D7E3A" w:rsidRDefault="005D7E3A" w:rsidP="000B66C1">
      <w:pPr>
        <w:rPr>
          <w:rStyle w:val="Strong"/>
        </w:rPr>
      </w:pPr>
    </w:p>
    <w:p w:rsidR="005D7E3A" w:rsidRPr="000B66C1" w:rsidRDefault="005D7E3A" w:rsidP="000B66C1">
      <w:pPr>
        <w:rPr>
          <w:rStyle w:val="Strong"/>
        </w:rPr>
      </w:pPr>
      <w:r>
        <w:t xml:space="preserve">Use </w:t>
      </w:r>
      <w:r w:rsidRPr="000B66C1">
        <w:rPr>
          <w:rStyle w:val="Strong"/>
        </w:rPr>
        <w:t>App 2 Heading</w:t>
      </w:r>
      <w:r>
        <w:t xml:space="preserve"> for sections within appendices, </w:t>
      </w:r>
      <w:r w:rsidRPr="000B66C1">
        <w:rPr>
          <w:rStyle w:val="Strong"/>
        </w:rPr>
        <w:t>App 3 Heading</w:t>
      </w:r>
      <w:r>
        <w:t xml:space="preserve"> for subsections, etc.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65F" w:rsidRDefault="008A265F" w:rsidP="00CE4749">
      <w:pPr>
        <w:spacing w:line="240" w:lineRule="auto"/>
      </w:pPr>
      <w:r>
        <w:separator/>
      </w:r>
    </w:p>
    <w:p w:rsidR="008A265F" w:rsidRDefault="008A265F"/>
    <w:p w:rsidR="008A265F" w:rsidRDefault="008A265F"/>
  </w:endnote>
  <w:endnote w:type="continuationSeparator" w:id="0">
    <w:p w:rsidR="008A265F" w:rsidRDefault="008A265F" w:rsidP="00CE4749">
      <w:pPr>
        <w:spacing w:line="240" w:lineRule="auto"/>
      </w:pPr>
      <w:r>
        <w:continuationSeparator/>
      </w:r>
    </w:p>
    <w:p w:rsidR="008A265F" w:rsidRDefault="008A265F"/>
    <w:p w:rsidR="008A265F" w:rsidRDefault="008A2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3A" w:rsidRDefault="005D7E3A" w:rsidP="00CE4749">
    <w:pPr>
      <w:pStyle w:val="Footer"/>
      <w:tabs>
        <w:tab w:val="clear" w:pos="4680"/>
        <w:tab w:val="clear" w:pos="9360"/>
        <w:tab w:val="left" w:pos="346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3A" w:rsidRDefault="005D7E3A" w:rsidP="00CE4749">
    <w:pPr>
      <w:pStyle w:val="Footer"/>
      <w:tabs>
        <w:tab w:val="clear" w:pos="4680"/>
        <w:tab w:val="clear" w:pos="9360"/>
        <w:tab w:val="left" w:pos="346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396601"/>
      <w:docPartObj>
        <w:docPartGallery w:val="Page Numbers (Bottom of Page)"/>
        <w:docPartUnique/>
      </w:docPartObj>
    </w:sdtPr>
    <w:sdtEndPr>
      <w:rPr>
        <w:noProof/>
      </w:rPr>
    </w:sdtEndPr>
    <w:sdtContent>
      <w:p w:rsidR="005D7E3A" w:rsidRDefault="005D7E3A">
        <w:pPr>
          <w:pStyle w:val="Footer"/>
          <w:jc w:val="center"/>
        </w:pPr>
        <w:r>
          <w:fldChar w:fldCharType="begin"/>
        </w:r>
        <w:r>
          <w:instrText xml:space="preserve"> PAGE   \* MERGEFORMAT </w:instrText>
        </w:r>
        <w:r>
          <w:fldChar w:fldCharType="separate"/>
        </w:r>
        <w:r w:rsidR="000F44A6">
          <w:rPr>
            <w:noProof/>
          </w:rPr>
          <w:t>ix</w:t>
        </w:r>
        <w:r>
          <w:rPr>
            <w:noProof/>
          </w:rPr>
          <w:fldChar w:fldCharType="end"/>
        </w:r>
      </w:p>
    </w:sdtContent>
  </w:sdt>
  <w:p w:rsidR="005D7E3A" w:rsidRDefault="005D7E3A" w:rsidP="00CE4749">
    <w:pPr>
      <w:pStyle w:val="Footer"/>
      <w:tabs>
        <w:tab w:val="clear" w:pos="4680"/>
        <w:tab w:val="clear" w:pos="9360"/>
        <w:tab w:val="left" w:pos="346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58686"/>
      <w:docPartObj>
        <w:docPartGallery w:val="Page Numbers (Bottom of Page)"/>
        <w:docPartUnique/>
      </w:docPartObj>
    </w:sdtPr>
    <w:sdtEndPr>
      <w:rPr>
        <w:noProof/>
      </w:rPr>
    </w:sdtEndPr>
    <w:sdtContent>
      <w:p w:rsidR="005D7E3A" w:rsidRDefault="005D7E3A" w:rsidP="00BF2A8E">
        <w:pPr>
          <w:pStyle w:val="Footer"/>
          <w:jc w:val="center"/>
        </w:pPr>
        <w:r>
          <w:fldChar w:fldCharType="begin"/>
        </w:r>
        <w:r>
          <w:instrText xml:space="preserve"> PAGE   \* MERGEFORMAT </w:instrText>
        </w:r>
        <w:r>
          <w:fldChar w:fldCharType="separate"/>
        </w:r>
        <w:r w:rsidR="000F44A6">
          <w:rPr>
            <w:noProof/>
          </w:rPr>
          <w:t>67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65F" w:rsidRDefault="008A265F" w:rsidP="00CE4749">
      <w:pPr>
        <w:spacing w:line="240" w:lineRule="auto"/>
      </w:pPr>
      <w:r>
        <w:separator/>
      </w:r>
    </w:p>
    <w:p w:rsidR="008A265F" w:rsidRDefault="008A265F"/>
    <w:p w:rsidR="008A265F" w:rsidRDefault="008A265F"/>
  </w:footnote>
  <w:footnote w:type="continuationSeparator" w:id="0">
    <w:p w:rsidR="008A265F" w:rsidRDefault="008A265F" w:rsidP="00CE4749">
      <w:pPr>
        <w:spacing w:line="240" w:lineRule="auto"/>
      </w:pPr>
      <w:r>
        <w:continuationSeparator/>
      </w:r>
    </w:p>
    <w:p w:rsidR="008A265F" w:rsidRDefault="008A265F"/>
    <w:p w:rsidR="008A265F" w:rsidRDefault="008A265F"/>
  </w:footnote>
  <w:footnote w:id="1">
    <w:p w:rsidR="005D7E3A" w:rsidRPr="007B56D2" w:rsidRDefault="005D7E3A" w:rsidP="00027520">
      <w:pPr>
        <w:pStyle w:val="FootnoteText"/>
        <w:rPr>
          <w:lang w:val="en-CA"/>
        </w:rPr>
      </w:pPr>
      <w:r>
        <w:rPr>
          <w:rStyle w:val="FootnoteReference"/>
        </w:rPr>
        <w:footnoteRef/>
      </w:r>
      <w:r>
        <w:t xml:space="preserve"> </w:t>
      </w:r>
      <w:r>
        <w:rPr>
          <w:noProof/>
        </w:rPr>
        <w:t xml:space="preserve">E.R. Tufte, </w:t>
      </w:r>
      <w:r>
        <w:rPr>
          <w:i/>
          <w:iCs/>
          <w:noProof/>
        </w:rPr>
        <w:t>The Visual Display of Quantitative Information</w:t>
      </w:r>
      <w:r>
        <w:rPr>
          <w:noProof/>
        </w:rPr>
        <w:t>, 2nd ed. Cheshire: Graphics Press, 2001.</w:t>
      </w:r>
    </w:p>
  </w:footnote>
  <w:footnote w:id="2">
    <w:p w:rsidR="005D7E3A" w:rsidRPr="00BE461A" w:rsidRDefault="005D7E3A" w:rsidP="00027520">
      <w:pPr>
        <w:pStyle w:val="FootnoteText"/>
        <w:rPr>
          <w:lang w:val="en-CA"/>
        </w:rPr>
      </w:pPr>
      <w:r>
        <w:rPr>
          <w:rStyle w:val="FootnoteReference"/>
        </w:rPr>
        <w:footnoteRef/>
      </w:r>
      <w:r>
        <w:t xml:space="preserve"> </w:t>
      </w:r>
      <w:r>
        <w:rPr>
          <w:lang w:val="en-CA"/>
        </w:rPr>
        <w:t>Public Affairs (2010, April) NIST General Information. [Online].  http://www.nist.gov/</w:t>
      </w:r>
    </w:p>
  </w:footnote>
  <w:footnote w:id="3">
    <w:p w:rsidR="005D7E3A" w:rsidRPr="00A24AFD" w:rsidRDefault="005D7E3A" w:rsidP="00EB59DB">
      <w:pPr>
        <w:pStyle w:val="FootnoteText"/>
        <w:rPr>
          <w:b/>
          <w:lang w:val="en-CA"/>
        </w:rPr>
      </w:pPr>
      <w:r>
        <w:rPr>
          <w:rStyle w:val="FootnoteReference"/>
        </w:rPr>
        <w:footnoteRef/>
      </w:r>
      <w:r>
        <w:t xml:space="preserve"> </w:t>
      </w:r>
      <w:r>
        <w:rPr>
          <w:noProof/>
        </w:rPr>
        <w:t>A. Thompson and B.N. Taylor, "Guide for the Use of the International System of Units (SI)," NIST, Special Publication 811,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3A" w:rsidRDefault="005D7E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3A" w:rsidRDefault="005D7E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E3A" w:rsidRPr="00BF2A8E" w:rsidRDefault="005D7E3A" w:rsidP="00BF2A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ACF"/>
    <w:multiLevelType w:val="multilevel"/>
    <w:tmpl w:val="6D5A78EC"/>
    <w:lvl w:ilvl="0">
      <w:start w:val="1"/>
      <w:numFmt w:val="decimal"/>
      <w:pStyle w:val="Bdy1Heading"/>
      <w:suff w:val="space"/>
      <w:lvlText w:val="%1"/>
      <w:lvlJc w:val="left"/>
      <w:pPr>
        <w:ind w:left="0" w:firstLine="0"/>
      </w:pPr>
      <w:rPr>
        <w:rFonts w:hint="default"/>
      </w:rPr>
    </w:lvl>
    <w:lvl w:ilvl="1">
      <w:start w:val="1"/>
      <w:numFmt w:val="decimal"/>
      <w:pStyle w:val="Bdy2Heading"/>
      <w:isLgl/>
      <w:suff w:val="space"/>
      <w:lvlText w:val="%1.%2"/>
      <w:lvlJc w:val="left"/>
      <w:pPr>
        <w:ind w:left="420" w:hanging="420"/>
      </w:pPr>
      <w:rPr>
        <w:rFonts w:hint="default"/>
      </w:rPr>
    </w:lvl>
    <w:lvl w:ilvl="2">
      <w:start w:val="1"/>
      <w:numFmt w:val="decimal"/>
      <w:pStyle w:val="Bdy3Heading"/>
      <w:isLgl/>
      <w:suff w:val="space"/>
      <w:lvlText w:val="%1.%2.%3"/>
      <w:lvlJc w:val="left"/>
      <w:pPr>
        <w:ind w:left="720" w:hanging="720"/>
      </w:pPr>
      <w:rPr>
        <w:rFonts w:hint="default"/>
      </w:rPr>
    </w:lvl>
    <w:lvl w:ilvl="3">
      <w:start w:val="1"/>
      <w:numFmt w:val="decimal"/>
      <w:pStyle w:val="Bdy4Heading"/>
      <w:isLgl/>
      <w:suff w:val="space"/>
      <w:lvlText w:val="%1.%2.%3.%4"/>
      <w:lvlJc w:val="left"/>
      <w:pPr>
        <w:ind w:left="720" w:hanging="720"/>
      </w:pPr>
      <w:rPr>
        <w:rFonts w:hint="default"/>
      </w:rPr>
    </w:lvl>
    <w:lvl w:ilvl="4">
      <w:start w:val="1"/>
      <w:numFmt w:val="decimal"/>
      <w:pStyle w:val="Bdy5Heading"/>
      <w:isLgl/>
      <w:suff w:val="space"/>
      <w:lvlText w:val="%1.%2.%3.%4.%5"/>
      <w:lvlJc w:val="left"/>
      <w:pPr>
        <w:ind w:left="1080" w:hanging="1080"/>
      </w:pPr>
      <w:rPr>
        <w:rFonts w:hint="default"/>
      </w:rPr>
    </w:lvl>
    <w:lvl w:ilvl="5">
      <w:start w:val="1"/>
      <w:numFmt w:val="decimal"/>
      <w:lvlRestart w:val="0"/>
      <w:pStyle w:val="Bdy6Heading"/>
      <w:isLgl/>
      <w:suff w:val="space"/>
      <w:lvlText w:val="%1.%2.%3.%4.%5.%6"/>
      <w:lvlJc w:val="left"/>
      <w:pPr>
        <w:ind w:left="1080" w:hanging="1080"/>
      </w:pPr>
      <w:rPr>
        <w:rFonts w:hint="default"/>
      </w:rPr>
    </w:lvl>
    <w:lvl w:ilvl="6">
      <w:start w:val="1"/>
      <w:numFmt w:val="decimal"/>
      <w:pStyle w:val="Bdy2Heading"/>
      <w:isLgl/>
      <w:suff w:val="space"/>
      <w:lvlText w:val="%1.%2.%3.%4.%5.%6.%7"/>
      <w:lvlJc w:val="left"/>
      <w:pPr>
        <w:ind w:left="1440" w:hanging="1440"/>
      </w:pPr>
      <w:rPr>
        <w:rFonts w:hint="default"/>
      </w:rPr>
    </w:lvl>
    <w:lvl w:ilvl="7">
      <w:start w:val="1"/>
      <w:numFmt w:val="decimal"/>
      <w:pStyle w:val="Bdy8Heading"/>
      <w:isLgl/>
      <w:suff w:val="space"/>
      <w:lvlText w:val="%1.%2.%3.%4.%5.%6.%7.%8"/>
      <w:lvlJc w:val="left"/>
      <w:pPr>
        <w:ind w:left="1440" w:hanging="1440"/>
      </w:pPr>
      <w:rPr>
        <w:rFonts w:hint="default"/>
      </w:rPr>
    </w:lvl>
    <w:lvl w:ilvl="8">
      <w:start w:val="1"/>
      <w:numFmt w:val="decimal"/>
      <w:pStyle w:val="Bdy3Heading"/>
      <w:isLgl/>
      <w:suff w:val="space"/>
      <w:lvlText w:val="%1.%2.%3.%4.%5.%6.%7.%8.%9"/>
      <w:lvlJc w:val="left"/>
      <w:pPr>
        <w:ind w:left="1800" w:hanging="1800"/>
      </w:pPr>
      <w:rPr>
        <w:rFonts w:hint="default"/>
      </w:rPr>
    </w:lvl>
  </w:abstractNum>
  <w:abstractNum w:abstractNumId="1">
    <w:nsid w:val="0ACD077A"/>
    <w:multiLevelType w:val="hybridMultilevel"/>
    <w:tmpl w:val="194AAAF6"/>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0FE0F87"/>
    <w:multiLevelType w:val="hybridMultilevel"/>
    <w:tmpl w:val="A6D4C012"/>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F745D52"/>
    <w:multiLevelType w:val="hybridMultilevel"/>
    <w:tmpl w:val="C6CAB2D6"/>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082549B"/>
    <w:multiLevelType w:val="hybridMultilevel"/>
    <w:tmpl w:val="92D8D924"/>
    <w:lvl w:ilvl="0" w:tplc="E9CAADA8">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5514214"/>
    <w:multiLevelType w:val="hybridMultilevel"/>
    <w:tmpl w:val="589233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69F6495"/>
    <w:multiLevelType w:val="hybridMultilevel"/>
    <w:tmpl w:val="FFD41C78"/>
    <w:lvl w:ilvl="0" w:tplc="136A0D44">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E5118EE"/>
    <w:multiLevelType w:val="hybridMultilevel"/>
    <w:tmpl w:val="187CCCEE"/>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00F7879"/>
    <w:multiLevelType w:val="hybridMultilevel"/>
    <w:tmpl w:val="F8BE388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04209E4"/>
    <w:multiLevelType w:val="hybridMultilevel"/>
    <w:tmpl w:val="593CD974"/>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8857579"/>
    <w:multiLevelType w:val="hybridMultilevel"/>
    <w:tmpl w:val="DB9EF04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9CF778D"/>
    <w:multiLevelType w:val="hybridMultilevel"/>
    <w:tmpl w:val="41F8385E"/>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E0E67D6"/>
    <w:multiLevelType w:val="hybridMultilevel"/>
    <w:tmpl w:val="7D20C6BA"/>
    <w:lvl w:ilvl="0" w:tplc="E9CAADA8">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C563B5D"/>
    <w:multiLevelType w:val="hybridMultilevel"/>
    <w:tmpl w:val="5F140890"/>
    <w:lvl w:ilvl="0" w:tplc="E9CAADA8">
      <w:start w:val="1"/>
      <w:numFmt w:val="decimal"/>
      <w:lvlText w:val="%1."/>
      <w:lvlJc w:val="left"/>
      <w:pPr>
        <w:ind w:left="770" w:hanging="360"/>
      </w:pPr>
      <w:rPr>
        <w:b w:val="0"/>
      </w:r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14">
    <w:nsid w:val="4D2974E9"/>
    <w:multiLevelType w:val="multilevel"/>
    <w:tmpl w:val="07663C74"/>
    <w:lvl w:ilvl="0">
      <w:start w:val="1"/>
      <w:numFmt w:val="upperLetter"/>
      <w:pStyle w:val="App1Heading"/>
      <w:suff w:val="space"/>
      <w:lvlText w:val="Appendix %1"/>
      <w:lvlJc w:val="left"/>
      <w:pPr>
        <w:ind w:left="0" w:firstLine="0"/>
      </w:pPr>
      <w:rPr>
        <w:rFonts w:hint="default"/>
      </w:rPr>
    </w:lvl>
    <w:lvl w:ilvl="1">
      <w:start w:val="1"/>
      <w:numFmt w:val="decimal"/>
      <w:lvlRestart w:val="0"/>
      <w:pStyle w:val="App2Heading"/>
      <w:suff w:val="space"/>
      <w:lvlText w:val="%1.%2"/>
      <w:lvlJc w:val="left"/>
      <w:pPr>
        <w:ind w:left="0" w:firstLine="0"/>
      </w:pPr>
      <w:rPr>
        <w:rFonts w:hint="default"/>
      </w:rPr>
    </w:lvl>
    <w:lvl w:ilvl="2">
      <w:start w:val="1"/>
      <w:numFmt w:val="decimal"/>
      <w:lvlRestart w:val="0"/>
      <w:pStyle w:val="App3Heading"/>
      <w:suff w:val="space"/>
      <w:lvlText w:val="%1.%2.%3"/>
      <w:lvlJc w:val="left"/>
      <w:pPr>
        <w:ind w:left="0" w:firstLine="0"/>
      </w:pPr>
      <w:rPr>
        <w:rFonts w:hint="default"/>
      </w:rPr>
    </w:lvl>
    <w:lvl w:ilvl="3">
      <w:start w:val="1"/>
      <w:numFmt w:val="decimal"/>
      <w:lvlRestart w:val="0"/>
      <w:pStyle w:val="App4Heading"/>
      <w:suff w:val="space"/>
      <w:lvlText w:val="%1.%2.%3.%4 "/>
      <w:lvlJc w:val="left"/>
      <w:pPr>
        <w:ind w:left="0" w:firstLine="0"/>
      </w:pPr>
      <w:rPr>
        <w:rFonts w:hint="default"/>
      </w:rPr>
    </w:lvl>
    <w:lvl w:ilvl="4">
      <w:start w:val="1"/>
      <w:numFmt w:val="decimal"/>
      <w:lvlRestart w:val="0"/>
      <w:pStyle w:val="App5Heading"/>
      <w:suff w:val="space"/>
      <w:lvlText w:val="%1.%2.%3.%4.%5"/>
      <w:lvlJc w:val="left"/>
      <w:pPr>
        <w:ind w:left="0" w:firstLine="0"/>
      </w:pPr>
      <w:rPr>
        <w:rFonts w:hint="default"/>
      </w:rPr>
    </w:lvl>
    <w:lvl w:ilvl="5">
      <w:start w:val="1"/>
      <w:numFmt w:val="decimal"/>
      <w:lvlRestart w:val="0"/>
      <w:pStyle w:val="App6Heading"/>
      <w:suff w:val="space"/>
      <w:lvlText w:val="%1.%2.%3.%4.%5.%6"/>
      <w:lvlJc w:val="left"/>
      <w:pPr>
        <w:ind w:left="0" w:firstLine="0"/>
      </w:pPr>
      <w:rPr>
        <w:rFonts w:hint="default"/>
      </w:rPr>
    </w:lvl>
    <w:lvl w:ilvl="6">
      <w:start w:val="1"/>
      <w:numFmt w:val="decimal"/>
      <w:pStyle w:val="App7Heading"/>
      <w:suff w:val="space"/>
      <w:lvlText w:val="%1.%2.%3.%4.%5.%6.%7"/>
      <w:lvlJc w:val="left"/>
      <w:pPr>
        <w:ind w:left="0" w:firstLine="0"/>
      </w:pPr>
      <w:rPr>
        <w:rFonts w:hint="default"/>
      </w:rPr>
    </w:lvl>
    <w:lvl w:ilvl="7">
      <w:start w:val="1"/>
      <w:numFmt w:val="decimal"/>
      <w:pStyle w:val="App8Heading"/>
      <w:suff w:val="space"/>
      <w:lvlText w:val="%1.%2.%3.%4.%5.%6.%7.%8"/>
      <w:lvlJc w:val="left"/>
      <w:pPr>
        <w:ind w:left="0" w:firstLine="0"/>
      </w:pPr>
      <w:rPr>
        <w:rFonts w:hint="default"/>
      </w:rPr>
    </w:lvl>
    <w:lvl w:ilvl="8">
      <w:start w:val="1"/>
      <w:numFmt w:val="decimal"/>
      <w:lvlRestart w:val="0"/>
      <w:pStyle w:val="App9Heading"/>
      <w:suff w:val="space"/>
      <w:lvlText w:val="%1.%2.%3.%4.%5.%6.%7.%8.%9"/>
      <w:lvlJc w:val="left"/>
      <w:pPr>
        <w:ind w:left="0" w:firstLine="0"/>
      </w:pPr>
      <w:rPr>
        <w:rFonts w:hint="default"/>
      </w:rPr>
    </w:lvl>
  </w:abstractNum>
  <w:abstractNum w:abstractNumId="15">
    <w:nsid w:val="4EE45977"/>
    <w:multiLevelType w:val="hybridMultilevel"/>
    <w:tmpl w:val="089A4DB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55556007"/>
    <w:multiLevelType w:val="multilevel"/>
    <w:tmpl w:val="CBB2E9DA"/>
    <w:lvl w:ilvl="0">
      <w:start w:val="1"/>
      <w:numFmt w:val="upperLetter"/>
      <w:suff w:val="space"/>
      <w:lvlText w:val="Appendix %1"/>
      <w:lvlJc w:val="left"/>
      <w:pPr>
        <w:ind w:left="0" w:firstLine="0"/>
      </w:pPr>
      <w:rPr>
        <w:rFonts w:hint="default"/>
      </w:rPr>
    </w:lvl>
    <w:lvl w:ilvl="1">
      <w:start w:val="1"/>
      <w:numFmt w:val="decimal"/>
      <w:isLgl/>
      <w:suff w:val="space"/>
      <w:lvlText w:val="A.%2"/>
      <w:lvlJc w:val="left"/>
      <w:pPr>
        <w:ind w:left="420" w:hanging="420"/>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720" w:hanging="720"/>
      </w:pPr>
      <w:rPr>
        <w:rFonts w:hint="default"/>
      </w:rPr>
    </w:lvl>
    <w:lvl w:ilvl="4">
      <w:start w:val="1"/>
      <w:numFmt w:val="decimal"/>
      <w:isLgl/>
      <w:suff w:val="space"/>
      <w:lvlText w:val="%1.%2.%3.%4.%5"/>
      <w:lvlJc w:val="left"/>
      <w:pPr>
        <w:ind w:left="1080" w:hanging="1080"/>
      </w:pPr>
      <w:rPr>
        <w:rFonts w:hint="default"/>
      </w:rPr>
    </w:lvl>
    <w:lvl w:ilvl="5">
      <w:start w:val="1"/>
      <w:numFmt w:val="decimal"/>
      <w:lvlRestart w:val="0"/>
      <w:isLgl/>
      <w:suff w:val="space"/>
      <w:lvlText w:val="%1.%2.%3.%4.%5.%6"/>
      <w:lvlJc w:val="left"/>
      <w:pPr>
        <w:ind w:left="1080" w:hanging="1080"/>
      </w:pPr>
      <w:rPr>
        <w:rFonts w:hint="default"/>
      </w:rPr>
    </w:lvl>
    <w:lvl w:ilvl="6">
      <w:start w:val="1"/>
      <w:numFmt w:val="decimal"/>
      <w:isLgl/>
      <w:suff w:val="space"/>
      <w:lvlText w:val="%1.%2.%3.%4.%5.%6.%7"/>
      <w:lvlJc w:val="left"/>
      <w:pPr>
        <w:ind w:left="1440" w:hanging="1440"/>
      </w:pPr>
      <w:rPr>
        <w:rFonts w:hint="default"/>
      </w:rPr>
    </w:lvl>
    <w:lvl w:ilvl="7">
      <w:start w:val="1"/>
      <w:numFmt w:val="decimal"/>
      <w:isLgl/>
      <w:suff w:val="space"/>
      <w:lvlText w:val="%1.%2.%3.%4.%5.%6.%7.%8"/>
      <w:lvlJc w:val="left"/>
      <w:pPr>
        <w:ind w:left="1440" w:hanging="1440"/>
      </w:pPr>
      <w:rPr>
        <w:rFonts w:hint="default"/>
      </w:rPr>
    </w:lvl>
    <w:lvl w:ilvl="8">
      <w:start w:val="1"/>
      <w:numFmt w:val="decimal"/>
      <w:isLgl/>
      <w:suff w:val="space"/>
      <w:lvlText w:val="%1.%2.%3.%4.%5.%6.%7.%8.%9"/>
      <w:lvlJc w:val="left"/>
      <w:pPr>
        <w:ind w:left="1800" w:hanging="1800"/>
      </w:pPr>
      <w:rPr>
        <w:rFonts w:hint="default"/>
      </w:rPr>
    </w:lvl>
  </w:abstractNum>
  <w:abstractNum w:abstractNumId="17">
    <w:nsid w:val="579818E8"/>
    <w:multiLevelType w:val="hybridMultilevel"/>
    <w:tmpl w:val="72F47688"/>
    <w:lvl w:ilvl="0" w:tplc="4D54035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5CE17BE8"/>
    <w:multiLevelType w:val="hybridMultilevel"/>
    <w:tmpl w:val="AD3A08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68C75848"/>
    <w:multiLevelType w:val="hybridMultilevel"/>
    <w:tmpl w:val="389AB3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BE625D1"/>
    <w:multiLevelType w:val="hybridMultilevel"/>
    <w:tmpl w:val="EA8202E4"/>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08D11A0"/>
    <w:multiLevelType w:val="multilevel"/>
    <w:tmpl w:val="1EE0D0EE"/>
    <w:lvl w:ilvl="0">
      <w:start w:val="1"/>
      <w:numFmt w:val="upperLetter"/>
      <w:suff w:val="space"/>
      <w:lvlText w:val="Appendix %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lvlRestart w:val="0"/>
      <w:suff w:val="space"/>
      <w:lvlText w:val="%1.%2.%3"/>
      <w:lvlJc w:val="left"/>
      <w:pPr>
        <w:ind w:left="0" w:firstLine="0"/>
      </w:pPr>
      <w:rPr>
        <w:rFonts w:hint="default"/>
      </w:rPr>
    </w:lvl>
    <w:lvl w:ilvl="3">
      <w:start w:val="1"/>
      <w:numFmt w:val="decimal"/>
      <w:lvlRestart w:val="0"/>
      <w:suff w:val="space"/>
      <w:lvlText w:val="%1.%2.%3.%4 "/>
      <w:lvlJc w:val="left"/>
      <w:pPr>
        <w:ind w:left="0" w:firstLine="0"/>
      </w:pPr>
      <w:rPr>
        <w:rFonts w:hint="default"/>
      </w:rPr>
    </w:lvl>
    <w:lvl w:ilvl="4">
      <w:start w:val="1"/>
      <w:numFmt w:val="decimal"/>
      <w:lvlRestart w:val="0"/>
      <w:suff w:val="space"/>
      <w:lvlText w:val="%1.%2.%3.%4.%5"/>
      <w:lvlJc w:val="left"/>
      <w:pPr>
        <w:ind w:left="0" w:firstLine="0"/>
      </w:pPr>
      <w:rPr>
        <w:rFonts w:hint="default"/>
      </w:rPr>
    </w:lvl>
    <w:lvl w:ilvl="5">
      <w:start w:val="1"/>
      <w:numFmt w:val="decimal"/>
      <w:lvlRestart w:val="0"/>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775B3EBC"/>
    <w:multiLevelType w:val="multilevel"/>
    <w:tmpl w:val="03CC2BBC"/>
    <w:lvl w:ilvl="0">
      <w:start w:val="1"/>
      <w:numFmt w:val="upperLetter"/>
      <w:suff w:val="space"/>
      <w:lvlText w:val="Appendix %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lvlRestart w:val="0"/>
      <w:suff w:val="space"/>
      <w:lvlText w:val="%1.%2.%3"/>
      <w:lvlJc w:val="left"/>
      <w:pPr>
        <w:ind w:left="0" w:firstLine="0"/>
      </w:pPr>
      <w:rPr>
        <w:rFonts w:hint="default"/>
      </w:rPr>
    </w:lvl>
    <w:lvl w:ilvl="3">
      <w:start w:val="1"/>
      <w:numFmt w:val="decimal"/>
      <w:lvlRestart w:val="0"/>
      <w:suff w:val="space"/>
      <w:lvlText w:val="%1.%2.%3.%4 "/>
      <w:lvlJc w:val="left"/>
      <w:pPr>
        <w:ind w:left="0" w:firstLine="0"/>
      </w:pPr>
      <w:rPr>
        <w:rFonts w:hint="default"/>
      </w:rPr>
    </w:lvl>
    <w:lvl w:ilvl="4">
      <w:start w:val="1"/>
      <w:numFmt w:val="decimal"/>
      <w:lvlRestart w:val="0"/>
      <w:suff w:val="space"/>
      <w:lvlText w:val="%1.%2.%3.%4.%5"/>
      <w:lvlJc w:val="left"/>
      <w:pPr>
        <w:ind w:left="0" w:firstLine="0"/>
      </w:pPr>
      <w:rPr>
        <w:rFonts w:hint="default"/>
      </w:rPr>
    </w:lvl>
    <w:lvl w:ilvl="5">
      <w:start w:val="1"/>
      <w:numFmt w:val="decimal"/>
      <w:lvlRestart w:val="0"/>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7BC9130B"/>
    <w:multiLevelType w:val="hybridMultilevel"/>
    <w:tmpl w:val="62F27D10"/>
    <w:lvl w:ilvl="0" w:tplc="E9CAADA8">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D963A52"/>
    <w:multiLevelType w:val="hybridMultilevel"/>
    <w:tmpl w:val="138886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EBD7E02"/>
    <w:multiLevelType w:val="hybridMultilevel"/>
    <w:tmpl w:val="F0C66E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4"/>
  </w:num>
  <w:num w:numId="3">
    <w:abstractNumId w:val="12"/>
  </w:num>
  <w:num w:numId="4">
    <w:abstractNumId w:val="1"/>
  </w:num>
  <w:num w:numId="5">
    <w:abstractNumId w:val="15"/>
  </w:num>
  <w:num w:numId="6">
    <w:abstractNumId w:val="13"/>
  </w:num>
  <w:num w:numId="7">
    <w:abstractNumId w:val="8"/>
  </w:num>
  <w:num w:numId="8">
    <w:abstractNumId w:val="10"/>
  </w:num>
  <w:num w:numId="9">
    <w:abstractNumId w:val="11"/>
  </w:num>
  <w:num w:numId="10">
    <w:abstractNumId w:val="23"/>
  </w:num>
  <w:num w:numId="11">
    <w:abstractNumId w:val="20"/>
  </w:num>
  <w:num w:numId="12">
    <w:abstractNumId w:val="9"/>
  </w:num>
  <w:num w:numId="13">
    <w:abstractNumId w:val="7"/>
  </w:num>
  <w:num w:numId="14">
    <w:abstractNumId w:val="2"/>
  </w:num>
  <w:num w:numId="15">
    <w:abstractNumId w:val="3"/>
  </w:num>
  <w:num w:numId="16">
    <w:abstractNumId w:val="16"/>
  </w:num>
  <w:num w:numId="17">
    <w:abstractNumId w:val="22"/>
  </w:num>
  <w:num w:numId="18">
    <w:abstractNumId w:val="5"/>
  </w:num>
  <w:num w:numId="19">
    <w:abstractNumId w:val="17"/>
  </w:num>
  <w:num w:numId="20">
    <w:abstractNumId w:val="6"/>
  </w:num>
  <w:num w:numId="21">
    <w:abstractNumId w:val="19"/>
  </w:num>
  <w:num w:numId="22">
    <w:abstractNumId w:val="24"/>
  </w:num>
  <w:num w:numId="23">
    <w:abstractNumId w:val="25"/>
  </w:num>
  <w:num w:numId="24">
    <w:abstractNumId w:val="21"/>
  </w:num>
  <w:num w:numId="25">
    <w:abstractNumId w:val="14"/>
  </w:num>
  <w:num w:numId="26">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5E0"/>
    <w:rsid w:val="000009E5"/>
    <w:rsid w:val="00005442"/>
    <w:rsid w:val="0001542E"/>
    <w:rsid w:val="000155C1"/>
    <w:rsid w:val="00027520"/>
    <w:rsid w:val="00037BB9"/>
    <w:rsid w:val="00057D67"/>
    <w:rsid w:val="00067B89"/>
    <w:rsid w:val="00097E00"/>
    <w:rsid w:val="000A38F4"/>
    <w:rsid w:val="000B66C1"/>
    <w:rsid w:val="000C0C20"/>
    <w:rsid w:val="000C37C1"/>
    <w:rsid w:val="000C53E6"/>
    <w:rsid w:val="000E19B6"/>
    <w:rsid w:val="000F44A6"/>
    <w:rsid w:val="000F6849"/>
    <w:rsid w:val="00127F92"/>
    <w:rsid w:val="00135D4B"/>
    <w:rsid w:val="001407BA"/>
    <w:rsid w:val="00160435"/>
    <w:rsid w:val="00166ED7"/>
    <w:rsid w:val="0019330F"/>
    <w:rsid w:val="00196B2A"/>
    <w:rsid w:val="001A5504"/>
    <w:rsid w:val="001C1AE0"/>
    <w:rsid w:val="001C5099"/>
    <w:rsid w:val="001E4A59"/>
    <w:rsid w:val="001E73F2"/>
    <w:rsid w:val="001E7521"/>
    <w:rsid w:val="001F7BCD"/>
    <w:rsid w:val="00205119"/>
    <w:rsid w:val="00210DEF"/>
    <w:rsid w:val="00213B17"/>
    <w:rsid w:val="0024771B"/>
    <w:rsid w:val="00287ED3"/>
    <w:rsid w:val="002931E7"/>
    <w:rsid w:val="002947BA"/>
    <w:rsid w:val="00295D00"/>
    <w:rsid w:val="002B0F6E"/>
    <w:rsid w:val="002C0BA5"/>
    <w:rsid w:val="002C2759"/>
    <w:rsid w:val="002D4406"/>
    <w:rsid w:val="002E072C"/>
    <w:rsid w:val="002E3F23"/>
    <w:rsid w:val="002E4E85"/>
    <w:rsid w:val="002E7D6A"/>
    <w:rsid w:val="002F3337"/>
    <w:rsid w:val="00314D59"/>
    <w:rsid w:val="003367C9"/>
    <w:rsid w:val="00356CF0"/>
    <w:rsid w:val="00366C7B"/>
    <w:rsid w:val="00371C06"/>
    <w:rsid w:val="00371F47"/>
    <w:rsid w:val="00385A20"/>
    <w:rsid w:val="003A660D"/>
    <w:rsid w:val="003C20CA"/>
    <w:rsid w:val="003C5E95"/>
    <w:rsid w:val="003E06A5"/>
    <w:rsid w:val="003E1FBA"/>
    <w:rsid w:val="003E3CB9"/>
    <w:rsid w:val="003E485F"/>
    <w:rsid w:val="0040577A"/>
    <w:rsid w:val="00414D6B"/>
    <w:rsid w:val="004176E5"/>
    <w:rsid w:val="00425929"/>
    <w:rsid w:val="004325C8"/>
    <w:rsid w:val="0044241B"/>
    <w:rsid w:val="00496260"/>
    <w:rsid w:val="004A283A"/>
    <w:rsid w:val="004B4683"/>
    <w:rsid w:val="004D29BF"/>
    <w:rsid w:val="004D5FB1"/>
    <w:rsid w:val="004E65B3"/>
    <w:rsid w:val="005119C5"/>
    <w:rsid w:val="00511A6D"/>
    <w:rsid w:val="005225A3"/>
    <w:rsid w:val="00522671"/>
    <w:rsid w:val="00530885"/>
    <w:rsid w:val="005332C8"/>
    <w:rsid w:val="0053400C"/>
    <w:rsid w:val="00576387"/>
    <w:rsid w:val="005765B8"/>
    <w:rsid w:val="005826D7"/>
    <w:rsid w:val="005D7E3A"/>
    <w:rsid w:val="005E11DF"/>
    <w:rsid w:val="005E1ECA"/>
    <w:rsid w:val="005E4AB8"/>
    <w:rsid w:val="005F14AB"/>
    <w:rsid w:val="00602AB5"/>
    <w:rsid w:val="00611831"/>
    <w:rsid w:val="00642544"/>
    <w:rsid w:val="00665D22"/>
    <w:rsid w:val="00673C3B"/>
    <w:rsid w:val="00683BD7"/>
    <w:rsid w:val="006B3908"/>
    <w:rsid w:val="006C3898"/>
    <w:rsid w:val="0070033B"/>
    <w:rsid w:val="00726879"/>
    <w:rsid w:val="007330D0"/>
    <w:rsid w:val="007375E0"/>
    <w:rsid w:val="0076346E"/>
    <w:rsid w:val="00781FA2"/>
    <w:rsid w:val="007B0F70"/>
    <w:rsid w:val="007D2D8B"/>
    <w:rsid w:val="007E18CF"/>
    <w:rsid w:val="008515C1"/>
    <w:rsid w:val="00864DC2"/>
    <w:rsid w:val="008800BB"/>
    <w:rsid w:val="008A265F"/>
    <w:rsid w:val="008A65BA"/>
    <w:rsid w:val="008A694C"/>
    <w:rsid w:val="008B3629"/>
    <w:rsid w:val="008C66F2"/>
    <w:rsid w:val="008C7C60"/>
    <w:rsid w:val="008F1C18"/>
    <w:rsid w:val="008F2526"/>
    <w:rsid w:val="008F3F03"/>
    <w:rsid w:val="008F4C7D"/>
    <w:rsid w:val="008F755F"/>
    <w:rsid w:val="00900D34"/>
    <w:rsid w:val="00905130"/>
    <w:rsid w:val="00920332"/>
    <w:rsid w:val="00925005"/>
    <w:rsid w:val="00963DF3"/>
    <w:rsid w:val="009864BC"/>
    <w:rsid w:val="00993471"/>
    <w:rsid w:val="009C03D5"/>
    <w:rsid w:val="009E7200"/>
    <w:rsid w:val="009F1F6D"/>
    <w:rsid w:val="009F647D"/>
    <w:rsid w:val="00A24143"/>
    <w:rsid w:val="00A4387C"/>
    <w:rsid w:val="00A57FC0"/>
    <w:rsid w:val="00A65D80"/>
    <w:rsid w:val="00A91CE6"/>
    <w:rsid w:val="00A945B7"/>
    <w:rsid w:val="00AA6039"/>
    <w:rsid w:val="00AB140D"/>
    <w:rsid w:val="00AC388A"/>
    <w:rsid w:val="00AD13FC"/>
    <w:rsid w:val="00AE5C3E"/>
    <w:rsid w:val="00AF3CB7"/>
    <w:rsid w:val="00B422BD"/>
    <w:rsid w:val="00B56FAC"/>
    <w:rsid w:val="00B65581"/>
    <w:rsid w:val="00B66881"/>
    <w:rsid w:val="00B670B9"/>
    <w:rsid w:val="00B81B81"/>
    <w:rsid w:val="00B975A2"/>
    <w:rsid w:val="00BA74DC"/>
    <w:rsid w:val="00BA7AD1"/>
    <w:rsid w:val="00BB0EA6"/>
    <w:rsid w:val="00BD2DEB"/>
    <w:rsid w:val="00BF2A8E"/>
    <w:rsid w:val="00C041EA"/>
    <w:rsid w:val="00C128C6"/>
    <w:rsid w:val="00C355DA"/>
    <w:rsid w:val="00C82145"/>
    <w:rsid w:val="00C97A4B"/>
    <w:rsid w:val="00CB6D1A"/>
    <w:rsid w:val="00CE4749"/>
    <w:rsid w:val="00D21D19"/>
    <w:rsid w:val="00D27AF2"/>
    <w:rsid w:val="00D431C8"/>
    <w:rsid w:val="00D86C36"/>
    <w:rsid w:val="00DA6801"/>
    <w:rsid w:val="00DC1E48"/>
    <w:rsid w:val="00DC6A7D"/>
    <w:rsid w:val="00DC7C42"/>
    <w:rsid w:val="00DD6B2A"/>
    <w:rsid w:val="00DF23BC"/>
    <w:rsid w:val="00E02DF5"/>
    <w:rsid w:val="00E03464"/>
    <w:rsid w:val="00E04BE5"/>
    <w:rsid w:val="00E07DB5"/>
    <w:rsid w:val="00E40DDA"/>
    <w:rsid w:val="00E41717"/>
    <w:rsid w:val="00E46D42"/>
    <w:rsid w:val="00E50E21"/>
    <w:rsid w:val="00E63CCB"/>
    <w:rsid w:val="00E65114"/>
    <w:rsid w:val="00E76D78"/>
    <w:rsid w:val="00E83287"/>
    <w:rsid w:val="00E9670B"/>
    <w:rsid w:val="00EB2785"/>
    <w:rsid w:val="00EB59DB"/>
    <w:rsid w:val="00ED32C4"/>
    <w:rsid w:val="00EE45F1"/>
    <w:rsid w:val="00F23EE3"/>
    <w:rsid w:val="00F242D7"/>
    <w:rsid w:val="00F2498D"/>
    <w:rsid w:val="00F61AA0"/>
    <w:rsid w:val="00F70AFD"/>
    <w:rsid w:val="00FB2927"/>
    <w:rsid w:val="00FB550D"/>
    <w:rsid w:val="00FC1B0C"/>
    <w:rsid w:val="00FC4C4B"/>
    <w:rsid w:val="00FF7A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40" w:unhideWhenUsed="1"/>
    <w:lsdException w:name="toc 5" w:uiPriority="40" w:unhideWhenUsed="1"/>
    <w:lsdException w:name="toc 6" w:uiPriority="40" w:unhideWhenUsed="1"/>
    <w:lsdException w:name="toc 7" w:uiPriority="40" w:unhideWhenUsed="1"/>
    <w:lsdException w:name="toc 8" w:uiPriority="40" w:unhideWhenUsed="1"/>
    <w:lsdException w:name="toc 9" w:uiPriority="40" w:unhideWhenUsed="1"/>
    <w:lsdException w:name="annotation text" w:unhideWhenUsed="1"/>
    <w:lsdException w:name="header" w:unhideWhenUsed="1"/>
    <w:lsdException w:name="footer" w:unhideWhenUsed="1"/>
    <w:lsdException w:name="caption" w:uiPriority="35" w:unhideWhenUsed="1" w:qFormat="1"/>
    <w:lsdException w:name="table of figures" w:semiHidden="0"/>
    <w:lsdException w:name="annotation reference" w:unhideWhenUsed="1"/>
    <w:lsdException w:name="Title" w:semiHidden="0" w:uiPriority="10" w:qFormat="1"/>
    <w:lsdException w:name="Default Paragraph Font" w:uiPriority="1" w:unhideWhenUsed="1"/>
    <w:lsdException w:name="Subtitle" w:semiHidden="0" w:uiPriority="11" w:qFormat="1"/>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qFormat="1"/>
    <w:lsdException w:name="TOC Heading" w:uiPriority="39" w:unhideWhenUsed="1" w:qFormat="1"/>
  </w:latentStyles>
  <w:style w:type="paragraph" w:default="1" w:styleId="Normal">
    <w:name w:val="Normal"/>
    <w:qFormat/>
    <w:rsid w:val="005E4AB8"/>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027520"/>
    <w:pPr>
      <w:keepNext/>
      <w:spacing w:before="480" w:line="240" w:lineRule="auto"/>
      <w:contextualSpacing/>
      <w:jc w:val="left"/>
      <w:outlineLvl w:val="0"/>
    </w:pPr>
    <w:rPr>
      <w:rFonts w:eastAsiaTheme="majorEastAsia" w:cstheme="majorBidi"/>
      <w:b/>
      <w:bCs/>
      <w:sz w:val="28"/>
      <w:szCs w:val="28"/>
    </w:rPr>
  </w:style>
  <w:style w:type="paragraph" w:styleId="Heading2">
    <w:name w:val="heading 2"/>
    <w:basedOn w:val="Normal"/>
    <w:next w:val="Normal"/>
    <w:link w:val="Heading2Char"/>
    <w:rsid w:val="00027520"/>
    <w:pPr>
      <w:keepNext/>
      <w:spacing w:before="480"/>
      <w:jc w:val="left"/>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86C36"/>
    <w:pPr>
      <w:keepNext/>
      <w:spacing w:before="360" w:line="240" w:lineRule="auto"/>
      <w:jc w:val="left"/>
      <w:outlineLvl w:val="2"/>
    </w:pPr>
    <w:rPr>
      <w:rFonts w:eastAsiaTheme="majorEastAsia" w:cstheme="majorBidi"/>
      <w:b/>
      <w:bCs/>
      <w:i/>
      <w:sz w:val="26"/>
    </w:rPr>
  </w:style>
  <w:style w:type="paragraph" w:styleId="Heading4">
    <w:name w:val="heading 4"/>
    <w:basedOn w:val="Normal"/>
    <w:next w:val="Normal"/>
    <w:link w:val="Heading4Char"/>
    <w:uiPriority w:val="9"/>
    <w:unhideWhenUsed/>
    <w:qFormat/>
    <w:rsid w:val="0024771B"/>
    <w:pPr>
      <w:keepNext/>
      <w:spacing w:before="360"/>
      <w:jc w:val="left"/>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24771B"/>
    <w:pPr>
      <w:keepNext/>
      <w:spacing w:before="240"/>
      <w:jc w:val="left"/>
      <w:outlineLvl w:val="4"/>
    </w:pPr>
    <w:rPr>
      <w:rFonts w:eastAsiaTheme="majorEastAsia" w:cstheme="majorBidi"/>
      <w:b/>
      <w:bCs/>
      <w:i/>
      <w:sz w:val="24"/>
    </w:rPr>
  </w:style>
  <w:style w:type="paragraph" w:styleId="Heading6">
    <w:name w:val="heading 6"/>
    <w:basedOn w:val="Normal"/>
    <w:next w:val="Normal"/>
    <w:link w:val="Heading6Char"/>
    <w:uiPriority w:val="9"/>
    <w:unhideWhenUsed/>
    <w:qFormat/>
    <w:rsid w:val="0024771B"/>
    <w:pPr>
      <w:keepNext/>
      <w:spacing w:before="240"/>
      <w:jc w:val="left"/>
      <w:outlineLvl w:val="5"/>
    </w:pPr>
    <w:rPr>
      <w:rFonts w:eastAsiaTheme="majorEastAsia" w:cstheme="majorBidi"/>
      <w:b/>
      <w:bCs/>
      <w:iCs/>
    </w:rPr>
  </w:style>
  <w:style w:type="paragraph" w:styleId="Heading7">
    <w:name w:val="heading 7"/>
    <w:basedOn w:val="Normal"/>
    <w:next w:val="Normal"/>
    <w:link w:val="Heading7Char"/>
    <w:uiPriority w:val="9"/>
    <w:unhideWhenUsed/>
    <w:qFormat/>
    <w:rsid w:val="0024771B"/>
    <w:pPr>
      <w:keepNext/>
      <w:spacing w:before="120"/>
      <w:jc w:val="left"/>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24771B"/>
    <w:pPr>
      <w:keepNext/>
      <w:spacing w:before="120"/>
      <w:jc w:val="left"/>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0009E5"/>
    <w:pPr>
      <w:keepNext/>
      <w:jc w:val="left"/>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98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5E4AB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D86C36"/>
    <w:rPr>
      <w:rFonts w:ascii="Times New Roman" w:eastAsiaTheme="majorEastAsia" w:hAnsi="Times New Roman" w:cstheme="majorBidi"/>
      <w:b/>
      <w:bCs/>
      <w:i/>
      <w:sz w:val="26"/>
    </w:rPr>
  </w:style>
  <w:style w:type="character" w:customStyle="1" w:styleId="Heading4Char">
    <w:name w:val="Heading 4 Char"/>
    <w:basedOn w:val="DefaultParagraphFont"/>
    <w:link w:val="Heading4"/>
    <w:uiPriority w:val="9"/>
    <w:rsid w:val="0024771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24771B"/>
    <w:rPr>
      <w:rFonts w:ascii="Times New Roman" w:eastAsiaTheme="majorEastAsia" w:hAnsi="Times New Roman" w:cstheme="majorBidi"/>
      <w:b/>
      <w:bCs/>
      <w:i/>
      <w:sz w:val="24"/>
    </w:rPr>
  </w:style>
  <w:style w:type="character" w:customStyle="1" w:styleId="Heading6Char">
    <w:name w:val="Heading 6 Char"/>
    <w:basedOn w:val="DefaultParagraphFont"/>
    <w:link w:val="Heading6"/>
    <w:uiPriority w:val="9"/>
    <w:rsid w:val="0024771B"/>
    <w:rPr>
      <w:rFonts w:ascii="Times New Roman" w:eastAsiaTheme="majorEastAsia" w:hAnsi="Times New Roman" w:cstheme="majorBidi"/>
      <w:b/>
      <w:bCs/>
      <w:iCs/>
    </w:rPr>
  </w:style>
  <w:style w:type="character" w:customStyle="1" w:styleId="Heading7Char">
    <w:name w:val="Heading 7 Char"/>
    <w:basedOn w:val="DefaultParagraphFont"/>
    <w:link w:val="Heading7"/>
    <w:uiPriority w:val="9"/>
    <w:rsid w:val="0024771B"/>
    <w:rPr>
      <w:rFonts w:ascii="Times New Roman" w:eastAsiaTheme="majorEastAsia" w:hAnsi="Times New Roman" w:cstheme="majorBidi"/>
      <w:b/>
      <w:i/>
      <w:iCs/>
    </w:rPr>
  </w:style>
  <w:style w:type="character" w:customStyle="1" w:styleId="Heading8Char">
    <w:name w:val="Heading 8 Char"/>
    <w:basedOn w:val="DefaultParagraphFont"/>
    <w:link w:val="Heading8"/>
    <w:uiPriority w:val="9"/>
    <w:rsid w:val="0024771B"/>
    <w:rPr>
      <w:rFonts w:ascii="Times New Roman" w:eastAsiaTheme="majorEastAsia" w:hAnsi="Times New Roman" w:cstheme="majorBidi"/>
      <w:szCs w:val="20"/>
    </w:rPr>
  </w:style>
  <w:style w:type="character" w:customStyle="1" w:styleId="Heading9Char">
    <w:name w:val="Heading 9 Char"/>
    <w:basedOn w:val="DefaultParagraphFont"/>
    <w:link w:val="Heading9"/>
    <w:uiPriority w:val="9"/>
    <w:rsid w:val="00295D00"/>
    <w:rPr>
      <w:rFonts w:ascii="Times New Roman" w:eastAsiaTheme="majorEastAsia" w:hAnsi="Times New Roman" w:cstheme="majorBidi"/>
      <w:i/>
      <w:iCs/>
      <w:spacing w:val="5"/>
      <w:szCs w:val="20"/>
    </w:rPr>
  </w:style>
  <w:style w:type="paragraph" w:styleId="Caption">
    <w:name w:val="caption"/>
    <w:basedOn w:val="Normal"/>
    <w:next w:val="Normal"/>
    <w:uiPriority w:val="5"/>
    <w:qFormat/>
    <w:rsid w:val="007D2D8B"/>
    <w:pPr>
      <w:keepNext/>
      <w:spacing w:before="120" w:line="240" w:lineRule="auto"/>
      <w:contextualSpacing/>
      <w:jc w:val="center"/>
    </w:pPr>
    <w:rPr>
      <w:bCs/>
      <w:szCs w:val="18"/>
    </w:rPr>
  </w:style>
  <w:style w:type="character" w:styleId="Strong">
    <w:name w:val="Strong"/>
    <w:aliases w:val="Word Feature"/>
    <w:uiPriority w:val="7"/>
    <w:qFormat/>
    <w:rsid w:val="0076346E"/>
    <w:rPr>
      <w:b/>
      <w:bCs/>
      <w:color w:val="0070C0"/>
    </w:rPr>
  </w:style>
  <w:style w:type="character" w:styleId="Emphasis">
    <w:name w:val="Emphasis"/>
    <w:uiPriority w:val="99"/>
    <w:semiHidden/>
    <w:qFormat/>
    <w:rsid w:val="007375E0"/>
    <w:rPr>
      <w:b/>
      <w:bCs/>
      <w:i/>
      <w:iCs/>
      <w:spacing w:val="10"/>
      <w:bdr w:val="none" w:sz="0" w:space="0" w:color="auto"/>
      <w:shd w:val="clear" w:color="auto" w:fill="auto"/>
    </w:rPr>
  </w:style>
  <w:style w:type="paragraph" w:styleId="NoSpacing">
    <w:name w:val="No Spacing"/>
    <w:basedOn w:val="Normal"/>
    <w:uiPriority w:val="1"/>
    <w:qFormat/>
    <w:rsid w:val="003C20CA"/>
    <w:pPr>
      <w:spacing w:line="276" w:lineRule="auto"/>
    </w:pPr>
  </w:style>
  <w:style w:type="paragraph" w:styleId="ListParagraph">
    <w:name w:val="List Paragraph"/>
    <w:basedOn w:val="Normal"/>
    <w:uiPriority w:val="99"/>
    <w:semiHidden/>
    <w:qFormat/>
    <w:rsid w:val="007375E0"/>
    <w:pPr>
      <w:ind w:left="720"/>
      <w:contextualSpacing/>
    </w:pPr>
  </w:style>
  <w:style w:type="paragraph" w:styleId="TOCHeading">
    <w:name w:val="TOC Heading"/>
    <w:basedOn w:val="Heading1"/>
    <w:next w:val="Normal"/>
    <w:uiPriority w:val="39"/>
    <w:qFormat/>
    <w:rsid w:val="00E46D42"/>
    <w:pPr>
      <w:spacing w:after="100" w:afterAutospacing="1"/>
      <w:outlineLvl w:val="9"/>
    </w:pPr>
    <w:rPr>
      <w:lang w:bidi="en-US"/>
    </w:rPr>
  </w:style>
  <w:style w:type="paragraph" w:styleId="Title">
    <w:name w:val="Title"/>
    <w:basedOn w:val="Normal"/>
    <w:next w:val="Normal"/>
    <w:link w:val="TitleChar"/>
    <w:uiPriority w:val="99"/>
    <w:semiHidden/>
    <w:qFormat/>
    <w:rsid w:val="00C041EA"/>
    <w:pPr>
      <w:spacing w:before="1200" w:after="0" w:line="240" w:lineRule="auto"/>
      <w:contextualSpacing/>
      <w:jc w:val="center"/>
    </w:pPr>
    <w:rPr>
      <w:rFonts w:eastAsiaTheme="majorEastAsia" w:cstheme="majorBidi"/>
      <w:spacing w:val="5"/>
      <w:sz w:val="36"/>
      <w:szCs w:val="52"/>
    </w:rPr>
  </w:style>
  <w:style w:type="character" w:customStyle="1" w:styleId="TitleChar">
    <w:name w:val="Title Char"/>
    <w:basedOn w:val="DefaultParagraphFont"/>
    <w:link w:val="Title"/>
    <w:uiPriority w:val="99"/>
    <w:semiHidden/>
    <w:rsid w:val="005E4AB8"/>
    <w:rPr>
      <w:rFonts w:ascii="Times New Roman" w:eastAsiaTheme="majorEastAsia" w:hAnsi="Times New Roman" w:cstheme="majorBidi"/>
      <w:spacing w:val="5"/>
      <w:sz w:val="36"/>
      <w:szCs w:val="52"/>
    </w:rPr>
  </w:style>
  <w:style w:type="paragraph" w:styleId="Subtitle">
    <w:name w:val="Subtitle"/>
    <w:basedOn w:val="Normal"/>
    <w:link w:val="SubtitleChar"/>
    <w:uiPriority w:val="99"/>
    <w:semiHidden/>
    <w:qFormat/>
    <w:rsid w:val="00AB140D"/>
    <w:pPr>
      <w:spacing w:after="1440"/>
      <w:jc w:val="center"/>
    </w:pPr>
    <w:rPr>
      <w:rFonts w:eastAsiaTheme="majorEastAsia" w:cstheme="majorBidi"/>
      <w:iCs/>
      <w:spacing w:val="13"/>
      <w:sz w:val="28"/>
      <w:szCs w:val="24"/>
    </w:rPr>
  </w:style>
  <w:style w:type="character" w:customStyle="1" w:styleId="SubtitleChar">
    <w:name w:val="Subtitle Char"/>
    <w:basedOn w:val="DefaultParagraphFont"/>
    <w:link w:val="Subtitle"/>
    <w:uiPriority w:val="99"/>
    <w:semiHidden/>
    <w:rsid w:val="00027520"/>
    <w:rPr>
      <w:rFonts w:ascii="Times New Roman" w:eastAsiaTheme="majorEastAsia" w:hAnsi="Times New Roman" w:cstheme="majorBidi"/>
      <w:iCs/>
      <w:spacing w:val="13"/>
      <w:sz w:val="28"/>
      <w:szCs w:val="24"/>
    </w:rPr>
  </w:style>
  <w:style w:type="paragraph" w:styleId="Quote">
    <w:name w:val="Quote"/>
    <w:basedOn w:val="Normal"/>
    <w:next w:val="Normal"/>
    <w:link w:val="QuoteChar"/>
    <w:uiPriority w:val="99"/>
    <w:semiHidden/>
    <w:qFormat/>
    <w:rsid w:val="007375E0"/>
    <w:pPr>
      <w:spacing w:before="200" w:after="0"/>
      <w:ind w:left="360" w:right="360"/>
    </w:pPr>
    <w:rPr>
      <w:i/>
      <w:iCs/>
    </w:rPr>
  </w:style>
  <w:style w:type="character" w:customStyle="1" w:styleId="QuoteChar">
    <w:name w:val="Quote Char"/>
    <w:basedOn w:val="DefaultParagraphFont"/>
    <w:link w:val="Quote"/>
    <w:uiPriority w:val="99"/>
    <w:semiHidden/>
    <w:rsid w:val="005E4AB8"/>
    <w:rPr>
      <w:rFonts w:ascii="Times New Roman" w:hAnsi="Times New Roman"/>
      <w:i/>
      <w:iCs/>
    </w:rPr>
  </w:style>
  <w:style w:type="paragraph" w:styleId="IntenseQuote">
    <w:name w:val="Intense Quote"/>
    <w:basedOn w:val="Normal"/>
    <w:next w:val="Normal"/>
    <w:link w:val="IntenseQuoteChar"/>
    <w:uiPriority w:val="99"/>
    <w:semiHidden/>
    <w:qFormat/>
    <w:rsid w:val="007375E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99"/>
    <w:semiHidden/>
    <w:rsid w:val="005E4AB8"/>
    <w:rPr>
      <w:rFonts w:ascii="Times New Roman" w:hAnsi="Times New Roman"/>
      <w:b/>
      <w:bCs/>
      <w:i/>
      <w:iCs/>
    </w:rPr>
  </w:style>
  <w:style w:type="character" w:styleId="SubtleEmphasis">
    <w:name w:val="Subtle Emphasis"/>
    <w:uiPriority w:val="99"/>
    <w:semiHidden/>
    <w:qFormat/>
    <w:rsid w:val="007375E0"/>
    <w:rPr>
      <w:i/>
      <w:iCs/>
    </w:rPr>
  </w:style>
  <w:style w:type="character" w:styleId="IntenseEmphasis">
    <w:name w:val="Intense Emphasis"/>
    <w:uiPriority w:val="99"/>
    <w:semiHidden/>
    <w:qFormat/>
    <w:rsid w:val="007375E0"/>
    <w:rPr>
      <w:b/>
      <w:bCs/>
    </w:rPr>
  </w:style>
  <w:style w:type="character" w:styleId="SubtleReference">
    <w:name w:val="Subtle Reference"/>
    <w:uiPriority w:val="99"/>
    <w:semiHidden/>
    <w:qFormat/>
    <w:rsid w:val="007375E0"/>
    <w:rPr>
      <w:smallCaps/>
    </w:rPr>
  </w:style>
  <w:style w:type="character" w:styleId="IntenseReference">
    <w:name w:val="Intense Reference"/>
    <w:uiPriority w:val="99"/>
    <w:semiHidden/>
    <w:qFormat/>
    <w:rsid w:val="007375E0"/>
    <w:rPr>
      <w:smallCaps/>
      <w:spacing w:val="5"/>
      <w:u w:val="single"/>
    </w:rPr>
  </w:style>
  <w:style w:type="character" w:styleId="BookTitle">
    <w:name w:val="Book Title"/>
    <w:uiPriority w:val="99"/>
    <w:semiHidden/>
    <w:qFormat/>
    <w:rsid w:val="007375E0"/>
    <w:rPr>
      <w:i/>
      <w:iCs/>
      <w:smallCaps/>
      <w:spacing w:val="5"/>
    </w:rPr>
  </w:style>
  <w:style w:type="paragraph" w:customStyle="1" w:styleId="LtrLetterheadAddress">
    <w:name w:val="Ltr Letterhead Address"/>
    <w:basedOn w:val="Normal"/>
    <w:next w:val="LtrDate"/>
    <w:uiPriority w:val="20"/>
    <w:qFormat/>
    <w:rsid w:val="00AB140D"/>
    <w:pPr>
      <w:spacing w:after="480" w:line="240" w:lineRule="auto"/>
      <w:contextualSpacing/>
      <w:jc w:val="left"/>
    </w:pPr>
  </w:style>
  <w:style w:type="paragraph" w:customStyle="1" w:styleId="LtrDate">
    <w:name w:val="Ltr Date"/>
    <w:next w:val="LtrRecipient"/>
    <w:uiPriority w:val="21"/>
    <w:qFormat/>
    <w:rsid w:val="00AB140D"/>
    <w:pPr>
      <w:spacing w:after="360" w:line="240" w:lineRule="auto"/>
      <w:contextualSpacing/>
    </w:pPr>
    <w:rPr>
      <w:rFonts w:ascii="Times New Roman" w:hAnsi="Times New Roman"/>
    </w:rPr>
  </w:style>
  <w:style w:type="paragraph" w:customStyle="1" w:styleId="LtrRecipient">
    <w:name w:val="Ltr Recipient"/>
    <w:next w:val="LtrGreeting"/>
    <w:uiPriority w:val="22"/>
    <w:qFormat/>
    <w:rsid w:val="00AF3CB7"/>
    <w:pPr>
      <w:spacing w:line="240" w:lineRule="auto"/>
    </w:pPr>
    <w:rPr>
      <w:rFonts w:ascii="Times New Roman" w:hAnsi="Times New Roman"/>
    </w:rPr>
  </w:style>
  <w:style w:type="paragraph" w:customStyle="1" w:styleId="LtrGreeting">
    <w:name w:val="Ltr Greeting"/>
    <w:basedOn w:val="Normal"/>
    <w:next w:val="LtrParagraph"/>
    <w:uiPriority w:val="23"/>
    <w:qFormat/>
    <w:rsid w:val="00AF3CB7"/>
    <w:pPr>
      <w:jc w:val="left"/>
    </w:pPr>
  </w:style>
  <w:style w:type="paragraph" w:customStyle="1" w:styleId="LtrParagraph">
    <w:name w:val="Ltr Paragraph"/>
    <w:basedOn w:val="Normal"/>
    <w:uiPriority w:val="24"/>
    <w:qFormat/>
    <w:rsid w:val="00AB140D"/>
    <w:pPr>
      <w:spacing w:line="240" w:lineRule="auto"/>
    </w:pPr>
  </w:style>
  <w:style w:type="paragraph" w:customStyle="1" w:styleId="TPInstitution">
    <w:name w:val="TP Institution"/>
    <w:next w:val="TPDivision"/>
    <w:uiPriority w:val="9"/>
    <w:qFormat/>
    <w:rsid w:val="001C1AE0"/>
    <w:pPr>
      <w:spacing w:after="0" w:line="240" w:lineRule="auto"/>
      <w:jc w:val="center"/>
    </w:pPr>
    <w:rPr>
      <w:rFonts w:ascii="Times New Roman" w:hAnsi="Times New Roman"/>
      <w:sz w:val="30"/>
    </w:rPr>
  </w:style>
  <w:style w:type="paragraph" w:customStyle="1" w:styleId="TPDivision">
    <w:name w:val="TP Division"/>
    <w:next w:val="TPTitle"/>
    <w:uiPriority w:val="10"/>
    <w:qFormat/>
    <w:rsid w:val="001C1AE0"/>
    <w:pPr>
      <w:spacing w:after="1200" w:line="240" w:lineRule="auto"/>
      <w:contextualSpacing/>
      <w:jc w:val="center"/>
    </w:pPr>
    <w:rPr>
      <w:rFonts w:ascii="Times New Roman" w:hAnsi="Times New Roman"/>
      <w:sz w:val="24"/>
    </w:rPr>
  </w:style>
  <w:style w:type="paragraph" w:customStyle="1" w:styleId="TPTitle">
    <w:name w:val="TP Title"/>
    <w:basedOn w:val="Title"/>
    <w:next w:val="TPSubtitle"/>
    <w:uiPriority w:val="11"/>
    <w:qFormat/>
    <w:rsid w:val="00AB140D"/>
    <w:pPr>
      <w:spacing w:before="0" w:after="100" w:afterAutospacing="1"/>
    </w:pPr>
  </w:style>
  <w:style w:type="paragraph" w:customStyle="1" w:styleId="TPSubtitle">
    <w:name w:val="TP Subtitle"/>
    <w:basedOn w:val="TPTitle"/>
    <w:next w:val="TPEmployer"/>
    <w:uiPriority w:val="12"/>
    <w:qFormat/>
    <w:rsid w:val="00AB140D"/>
    <w:pPr>
      <w:spacing w:after="1440" w:afterAutospacing="0"/>
    </w:pPr>
    <w:rPr>
      <w:sz w:val="28"/>
    </w:rPr>
  </w:style>
  <w:style w:type="paragraph" w:customStyle="1" w:styleId="TPEmployer">
    <w:name w:val="TP Employer"/>
    <w:basedOn w:val="Normal"/>
    <w:next w:val="TPEmployerAddress"/>
    <w:uiPriority w:val="13"/>
    <w:qFormat/>
    <w:rsid w:val="00C355DA"/>
    <w:pPr>
      <w:spacing w:after="0" w:line="240" w:lineRule="auto"/>
      <w:jc w:val="center"/>
    </w:pPr>
    <w:rPr>
      <w:sz w:val="26"/>
    </w:rPr>
  </w:style>
  <w:style w:type="paragraph" w:customStyle="1" w:styleId="TPEmployerAddress">
    <w:name w:val="TP Employer Address"/>
    <w:basedOn w:val="Normal"/>
    <w:next w:val="TPAuthor"/>
    <w:uiPriority w:val="14"/>
    <w:qFormat/>
    <w:rsid w:val="00C355DA"/>
    <w:pPr>
      <w:spacing w:after="1200" w:line="240" w:lineRule="auto"/>
      <w:contextualSpacing/>
      <w:jc w:val="center"/>
    </w:pPr>
  </w:style>
  <w:style w:type="paragraph" w:customStyle="1" w:styleId="TPAuthor">
    <w:name w:val="TP Author"/>
    <w:next w:val="TPRestrictions"/>
    <w:uiPriority w:val="15"/>
    <w:qFormat/>
    <w:rsid w:val="00C355DA"/>
    <w:pPr>
      <w:spacing w:before="1440" w:after="0" w:line="240" w:lineRule="auto"/>
      <w:jc w:val="center"/>
    </w:pPr>
    <w:rPr>
      <w:rFonts w:ascii="Times New Roman" w:hAnsi="Times New Roman"/>
    </w:rPr>
  </w:style>
  <w:style w:type="paragraph" w:customStyle="1" w:styleId="TPRestrictions">
    <w:name w:val="TP Restrictions"/>
    <w:uiPriority w:val="16"/>
    <w:qFormat/>
    <w:rsid w:val="00905130"/>
    <w:pPr>
      <w:spacing w:before="240" w:after="0" w:line="240" w:lineRule="auto"/>
      <w:contextualSpacing/>
      <w:jc w:val="center"/>
    </w:pPr>
    <w:rPr>
      <w:rFonts w:ascii="Times New Roman" w:hAnsi="Times New Roman"/>
    </w:rPr>
  </w:style>
  <w:style w:type="character" w:styleId="CommentReference">
    <w:name w:val="annotation reference"/>
    <w:basedOn w:val="DefaultParagraphFont"/>
    <w:uiPriority w:val="99"/>
    <w:semiHidden/>
    <w:rsid w:val="00CE4749"/>
    <w:rPr>
      <w:sz w:val="16"/>
      <w:szCs w:val="16"/>
    </w:rPr>
  </w:style>
  <w:style w:type="paragraph" w:styleId="CommentText">
    <w:name w:val="annotation text"/>
    <w:basedOn w:val="Normal"/>
    <w:link w:val="CommentTextChar"/>
    <w:uiPriority w:val="99"/>
    <w:semiHidden/>
    <w:rsid w:val="00CE4749"/>
    <w:pPr>
      <w:spacing w:line="240" w:lineRule="auto"/>
    </w:pPr>
    <w:rPr>
      <w:sz w:val="20"/>
      <w:szCs w:val="20"/>
    </w:rPr>
  </w:style>
  <w:style w:type="character" w:customStyle="1" w:styleId="CommentTextChar">
    <w:name w:val="Comment Text Char"/>
    <w:basedOn w:val="DefaultParagraphFont"/>
    <w:link w:val="CommentText"/>
    <w:uiPriority w:val="99"/>
    <w:semiHidden/>
    <w:rsid w:val="008515C1"/>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CE4749"/>
    <w:rPr>
      <w:b/>
      <w:bCs/>
    </w:rPr>
  </w:style>
  <w:style w:type="character" w:customStyle="1" w:styleId="CommentSubjectChar">
    <w:name w:val="Comment Subject Char"/>
    <w:basedOn w:val="CommentTextChar"/>
    <w:link w:val="CommentSubject"/>
    <w:uiPriority w:val="99"/>
    <w:semiHidden/>
    <w:rsid w:val="008515C1"/>
    <w:rPr>
      <w:rFonts w:ascii="Times New Roman" w:hAnsi="Times New Roman"/>
      <w:b/>
      <w:bCs/>
      <w:sz w:val="20"/>
      <w:szCs w:val="20"/>
    </w:rPr>
  </w:style>
  <w:style w:type="paragraph" w:styleId="BalloonText">
    <w:name w:val="Balloon Text"/>
    <w:basedOn w:val="Normal"/>
    <w:link w:val="BalloonTextChar"/>
    <w:uiPriority w:val="99"/>
    <w:semiHidden/>
    <w:rsid w:val="00CE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C1"/>
    <w:rPr>
      <w:rFonts w:ascii="Tahoma" w:hAnsi="Tahoma" w:cs="Tahoma"/>
      <w:sz w:val="16"/>
      <w:szCs w:val="16"/>
    </w:rPr>
  </w:style>
  <w:style w:type="paragraph" w:styleId="Header">
    <w:name w:val="header"/>
    <w:basedOn w:val="Normal"/>
    <w:link w:val="HeaderChar"/>
    <w:uiPriority w:val="99"/>
    <w:semiHidden/>
    <w:rsid w:val="00CE47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15C1"/>
    <w:rPr>
      <w:rFonts w:ascii="Times New Roman" w:hAnsi="Times New Roman"/>
    </w:rPr>
  </w:style>
  <w:style w:type="paragraph" w:styleId="Footer">
    <w:name w:val="footer"/>
    <w:basedOn w:val="Normal"/>
    <w:link w:val="FooterChar"/>
    <w:uiPriority w:val="99"/>
    <w:semiHidden/>
    <w:rsid w:val="00CE47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4AB8"/>
    <w:rPr>
      <w:rFonts w:ascii="Times New Roman" w:hAnsi="Times New Roman"/>
    </w:rPr>
  </w:style>
  <w:style w:type="paragraph" w:customStyle="1" w:styleId="ItemizedList">
    <w:name w:val="Itemized List"/>
    <w:basedOn w:val="NoSpacing"/>
    <w:uiPriority w:val="2"/>
    <w:qFormat/>
    <w:rsid w:val="00642544"/>
    <w:pPr>
      <w:contextualSpacing/>
      <w:jc w:val="left"/>
    </w:pPr>
  </w:style>
  <w:style w:type="table" w:styleId="LightShading-Accent1">
    <w:name w:val="Light Shading Accent 1"/>
    <w:basedOn w:val="TableNormal"/>
    <w:uiPriority w:val="60"/>
    <w:rsid w:val="008B362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rsid w:val="000155C1"/>
    <w:pPr>
      <w:spacing w:after="0" w:line="276" w:lineRule="auto"/>
    </w:pPr>
  </w:style>
  <w:style w:type="paragraph" w:customStyle="1" w:styleId="Bdy2Heading">
    <w:name w:val="Bdy 2 Heading"/>
    <w:basedOn w:val="Heading2"/>
    <w:next w:val="Normal"/>
    <w:uiPriority w:val="8"/>
    <w:qFormat/>
    <w:rsid w:val="000155C1"/>
    <w:pPr>
      <w:numPr>
        <w:ilvl w:val="1"/>
        <w:numId w:val="1"/>
      </w:numPr>
      <w:spacing w:after="100" w:line="240" w:lineRule="auto"/>
    </w:pPr>
  </w:style>
  <w:style w:type="character" w:styleId="Hyperlink">
    <w:name w:val="Hyperlink"/>
    <w:basedOn w:val="DefaultParagraphFont"/>
    <w:uiPriority w:val="99"/>
    <w:rsid w:val="00166ED7"/>
    <w:rPr>
      <w:color w:val="0000FF" w:themeColor="hyperlink"/>
      <w:u w:val="single"/>
    </w:rPr>
  </w:style>
  <w:style w:type="paragraph" w:customStyle="1" w:styleId="Bdy3Heading">
    <w:name w:val="Bdy 3 Heading"/>
    <w:basedOn w:val="Heading3"/>
    <w:next w:val="Normal"/>
    <w:uiPriority w:val="8"/>
    <w:qFormat/>
    <w:rsid w:val="00726879"/>
    <w:pPr>
      <w:numPr>
        <w:ilvl w:val="2"/>
        <w:numId w:val="1"/>
      </w:numPr>
      <w:spacing w:after="0"/>
    </w:pPr>
  </w:style>
  <w:style w:type="paragraph" w:customStyle="1" w:styleId="Bdy1Heading">
    <w:name w:val="Bdy 1 Heading"/>
    <w:basedOn w:val="Heading1"/>
    <w:next w:val="Normal"/>
    <w:uiPriority w:val="8"/>
    <w:qFormat/>
    <w:rsid w:val="00005442"/>
    <w:pPr>
      <w:numPr>
        <w:numId w:val="1"/>
      </w:numPr>
    </w:pPr>
  </w:style>
  <w:style w:type="paragraph" w:customStyle="1" w:styleId="Bdy4Heading">
    <w:name w:val="Bdy 4 Heading"/>
    <w:basedOn w:val="Heading4"/>
    <w:next w:val="Normal"/>
    <w:uiPriority w:val="8"/>
    <w:qFormat/>
    <w:rsid w:val="00005442"/>
    <w:pPr>
      <w:numPr>
        <w:ilvl w:val="3"/>
        <w:numId w:val="1"/>
      </w:numPr>
    </w:pPr>
  </w:style>
  <w:style w:type="paragraph" w:customStyle="1" w:styleId="Bdy5Heading">
    <w:name w:val="Bdy 5 Heading"/>
    <w:basedOn w:val="Heading5"/>
    <w:next w:val="Normal"/>
    <w:uiPriority w:val="8"/>
    <w:unhideWhenUsed/>
    <w:rsid w:val="00005442"/>
    <w:pPr>
      <w:numPr>
        <w:ilvl w:val="4"/>
        <w:numId w:val="1"/>
      </w:numPr>
    </w:pPr>
  </w:style>
  <w:style w:type="paragraph" w:customStyle="1" w:styleId="Bdy6Heading">
    <w:name w:val="Bdy 6 Heading"/>
    <w:basedOn w:val="Heading6"/>
    <w:uiPriority w:val="8"/>
    <w:unhideWhenUsed/>
    <w:rsid w:val="00005442"/>
    <w:pPr>
      <w:numPr>
        <w:ilvl w:val="5"/>
        <w:numId w:val="1"/>
      </w:numPr>
    </w:pPr>
  </w:style>
  <w:style w:type="paragraph" w:customStyle="1" w:styleId="Bdy7Heading">
    <w:name w:val="Bdy 7 Heading"/>
    <w:basedOn w:val="Heading7"/>
    <w:next w:val="Normal"/>
    <w:uiPriority w:val="8"/>
    <w:unhideWhenUsed/>
    <w:rsid w:val="001A5504"/>
    <w:pPr>
      <w:ind w:left="1440" w:hanging="1440"/>
    </w:pPr>
  </w:style>
  <w:style w:type="paragraph" w:customStyle="1" w:styleId="Bdy8Heading">
    <w:name w:val="Bdy 8 Heading"/>
    <w:basedOn w:val="Heading8"/>
    <w:next w:val="Normal"/>
    <w:uiPriority w:val="8"/>
    <w:unhideWhenUsed/>
    <w:rsid w:val="001A5504"/>
    <w:pPr>
      <w:numPr>
        <w:ilvl w:val="7"/>
        <w:numId w:val="1"/>
      </w:numPr>
    </w:pPr>
  </w:style>
  <w:style w:type="paragraph" w:customStyle="1" w:styleId="Bdy9Heading">
    <w:name w:val="Bdy 9 Heading"/>
    <w:basedOn w:val="Heading9"/>
    <w:next w:val="Normal"/>
    <w:uiPriority w:val="8"/>
    <w:unhideWhenUsed/>
    <w:rsid w:val="001A5504"/>
    <w:pPr>
      <w:ind w:left="1800" w:hanging="1800"/>
    </w:pPr>
  </w:style>
  <w:style w:type="paragraph" w:styleId="TOC2">
    <w:name w:val="toc 2"/>
    <w:basedOn w:val="Normal"/>
    <w:next w:val="Normal"/>
    <w:autoRedefine/>
    <w:uiPriority w:val="39"/>
    <w:rsid w:val="000155C1"/>
    <w:pPr>
      <w:tabs>
        <w:tab w:val="right" w:leader="dot" w:pos="9350"/>
      </w:tabs>
      <w:spacing w:after="0" w:line="276" w:lineRule="auto"/>
      <w:ind w:left="221"/>
    </w:pPr>
  </w:style>
  <w:style w:type="paragraph" w:styleId="TableofFigures">
    <w:name w:val="table of figures"/>
    <w:basedOn w:val="Normal"/>
    <w:next w:val="Normal"/>
    <w:uiPriority w:val="99"/>
    <w:rsid w:val="001E7521"/>
    <w:pPr>
      <w:spacing w:after="0" w:line="276" w:lineRule="auto"/>
    </w:pPr>
  </w:style>
  <w:style w:type="paragraph" w:styleId="TOC3">
    <w:name w:val="toc 3"/>
    <w:basedOn w:val="Normal"/>
    <w:next w:val="Normal"/>
    <w:autoRedefine/>
    <w:uiPriority w:val="40"/>
    <w:unhideWhenUsed/>
    <w:rsid w:val="000155C1"/>
    <w:pPr>
      <w:spacing w:after="0" w:line="276" w:lineRule="auto"/>
      <w:ind w:left="442"/>
    </w:pPr>
  </w:style>
  <w:style w:type="paragraph" w:customStyle="1" w:styleId="LtrClosing">
    <w:name w:val="Ltr Closing"/>
    <w:uiPriority w:val="25"/>
    <w:qFormat/>
    <w:rsid w:val="00AF3CB7"/>
    <w:pPr>
      <w:spacing w:after="960" w:line="240" w:lineRule="auto"/>
      <w:contextualSpacing/>
    </w:pPr>
    <w:rPr>
      <w:rFonts w:ascii="Times New Roman" w:hAnsi="Times New Roman"/>
    </w:rPr>
  </w:style>
  <w:style w:type="paragraph" w:customStyle="1" w:styleId="App1Heading">
    <w:name w:val="App 1 Heading"/>
    <w:basedOn w:val="Heading1"/>
    <w:next w:val="NoSpacing"/>
    <w:uiPriority w:val="49"/>
    <w:qFormat/>
    <w:rsid w:val="00EB59DB"/>
    <w:pPr>
      <w:pageBreakBefore/>
      <w:numPr>
        <w:numId w:val="25"/>
      </w:numPr>
    </w:pPr>
  </w:style>
  <w:style w:type="paragraph" w:customStyle="1" w:styleId="LtrLetterhead">
    <w:name w:val="Ltr Letterhead"/>
    <w:basedOn w:val="Normal"/>
    <w:next w:val="LtrLetterheadAddress"/>
    <w:uiPriority w:val="19"/>
    <w:qFormat/>
    <w:rsid w:val="00DC6A7D"/>
  </w:style>
  <w:style w:type="paragraph" w:customStyle="1" w:styleId="App2Heading">
    <w:name w:val="App 2 Heading"/>
    <w:basedOn w:val="Heading2"/>
    <w:next w:val="NoSpacing"/>
    <w:uiPriority w:val="49"/>
    <w:qFormat/>
    <w:rsid w:val="000C53E6"/>
    <w:pPr>
      <w:numPr>
        <w:ilvl w:val="1"/>
        <w:numId w:val="25"/>
      </w:numPr>
    </w:pPr>
  </w:style>
  <w:style w:type="paragraph" w:customStyle="1" w:styleId="App4Heading">
    <w:name w:val="App 4 Heading"/>
    <w:basedOn w:val="Heading4"/>
    <w:uiPriority w:val="49"/>
    <w:unhideWhenUsed/>
    <w:qFormat/>
    <w:rsid w:val="000C53E6"/>
    <w:pPr>
      <w:numPr>
        <w:ilvl w:val="3"/>
        <w:numId w:val="25"/>
      </w:numPr>
    </w:pPr>
  </w:style>
  <w:style w:type="paragraph" w:customStyle="1" w:styleId="App5Heading">
    <w:name w:val="App 5 Heading"/>
    <w:basedOn w:val="Heading5"/>
    <w:uiPriority w:val="49"/>
    <w:unhideWhenUsed/>
    <w:qFormat/>
    <w:rsid w:val="000C53E6"/>
    <w:pPr>
      <w:numPr>
        <w:ilvl w:val="4"/>
        <w:numId w:val="25"/>
      </w:numPr>
    </w:pPr>
  </w:style>
  <w:style w:type="paragraph" w:customStyle="1" w:styleId="App3Heading">
    <w:name w:val="App 3 Heading"/>
    <w:basedOn w:val="Heading3"/>
    <w:uiPriority w:val="49"/>
    <w:qFormat/>
    <w:rsid w:val="000C53E6"/>
    <w:pPr>
      <w:numPr>
        <w:ilvl w:val="2"/>
        <w:numId w:val="25"/>
      </w:numPr>
    </w:pPr>
  </w:style>
  <w:style w:type="paragraph" w:customStyle="1" w:styleId="App6Heading">
    <w:name w:val="App 6 Heading"/>
    <w:basedOn w:val="Heading6"/>
    <w:uiPriority w:val="49"/>
    <w:unhideWhenUsed/>
    <w:qFormat/>
    <w:rsid w:val="000C53E6"/>
    <w:pPr>
      <w:numPr>
        <w:ilvl w:val="5"/>
        <w:numId w:val="25"/>
      </w:numPr>
    </w:pPr>
  </w:style>
  <w:style w:type="paragraph" w:customStyle="1" w:styleId="App7Heading">
    <w:name w:val="App 7 Heading"/>
    <w:basedOn w:val="Heading7"/>
    <w:uiPriority w:val="49"/>
    <w:unhideWhenUsed/>
    <w:qFormat/>
    <w:rsid w:val="000C53E6"/>
    <w:pPr>
      <w:numPr>
        <w:ilvl w:val="6"/>
        <w:numId w:val="25"/>
      </w:numPr>
    </w:pPr>
  </w:style>
  <w:style w:type="paragraph" w:customStyle="1" w:styleId="App8Heading">
    <w:name w:val="App 8 Heading"/>
    <w:basedOn w:val="Heading8"/>
    <w:uiPriority w:val="49"/>
    <w:unhideWhenUsed/>
    <w:qFormat/>
    <w:rsid w:val="000C53E6"/>
    <w:pPr>
      <w:numPr>
        <w:ilvl w:val="7"/>
        <w:numId w:val="25"/>
      </w:numPr>
    </w:pPr>
  </w:style>
  <w:style w:type="paragraph" w:customStyle="1" w:styleId="App9Heading">
    <w:name w:val="App 9 Heading"/>
    <w:basedOn w:val="Heading9"/>
    <w:uiPriority w:val="49"/>
    <w:unhideWhenUsed/>
    <w:qFormat/>
    <w:rsid w:val="000C53E6"/>
    <w:pPr>
      <w:numPr>
        <w:ilvl w:val="8"/>
        <w:numId w:val="25"/>
      </w:numPr>
    </w:pPr>
  </w:style>
  <w:style w:type="paragraph" w:customStyle="1" w:styleId="Figure">
    <w:name w:val="Figure"/>
    <w:next w:val="Caption"/>
    <w:uiPriority w:val="3"/>
    <w:qFormat/>
    <w:rsid w:val="000009E5"/>
    <w:pPr>
      <w:keepNext/>
      <w:spacing w:after="0" w:line="240" w:lineRule="auto"/>
      <w:jc w:val="center"/>
    </w:pPr>
    <w:rPr>
      <w:rFonts w:ascii="Times New Roman" w:hAnsi="Times New Roman"/>
      <w:bCs/>
      <w:sz w:val="20"/>
      <w:szCs w:val="18"/>
    </w:rPr>
  </w:style>
  <w:style w:type="character" w:styleId="FollowedHyperlink">
    <w:name w:val="FollowedHyperlink"/>
    <w:basedOn w:val="DefaultParagraphFont"/>
    <w:uiPriority w:val="99"/>
    <w:semiHidden/>
    <w:unhideWhenUsed/>
    <w:rsid w:val="00EB59DB"/>
    <w:rPr>
      <w:color w:val="800080" w:themeColor="followedHyperlink"/>
      <w:u w:val="single"/>
    </w:rPr>
  </w:style>
  <w:style w:type="paragraph" w:customStyle="1" w:styleId="LtrAddenda">
    <w:name w:val="Ltr Addenda"/>
    <w:basedOn w:val="Normal"/>
    <w:uiPriority w:val="27"/>
    <w:qFormat/>
    <w:rsid w:val="00AF3CB7"/>
    <w:pPr>
      <w:jc w:val="left"/>
    </w:pPr>
  </w:style>
  <w:style w:type="paragraph" w:customStyle="1" w:styleId="LtrSignature">
    <w:name w:val="Ltr Signature"/>
    <w:basedOn w:val="Normal"/>
    <w:next w:val="LtrAddenda"/>
    <w:uiPriority w:val="26"/>
    <w:qFormat/>
    <w:rsid w:val="0040577A"/>
    <w:pPr>
      <w:spacing w:line="240" w:lineRule="auto"/>
      <w:jc w:val="left"/>
    </w:pPr>
  </w:style>
  <w:style w:type="table" w:customStyle="1" w:styleId="LightShading3">
    <w:name w:val="Light Shading3"/>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B59DB"/>
    <w:pPr>
      <w:spacing w:after="0" w:line="240" w:lineRule="auto"/>
      <w:jc w:val="left"/>
    </w:pPr>
    <w:rPr>
      <w:sz w:val="20"/>
      <w:szCs w:val="20"/>
      <w:lang w:val="en-US" w:bidi="en-US"/>
    </w:rPr>
  </w:style>
  <w:style w:type="character" w:customStyle="1" w:styleId="FootnoteTextChar">
    <w:name w:val="Footnote Text Char"/>
    <w:basedOn w:val="DefaultParagraphFont"/>
    <w:link w:val="FootnoteText"/>
    <w:uiPriority w:val="99"/>
    <w:semiHidden/>
    <w:rsid w:val="00EB59DB"/>
    <w:rPr>
      <w:rFonts w:ascii="Times New Roman" w:hAnsi="Times New Roman"/>
      <w:sz w:val="20"/>
      <w:szCs w:val="20"/>
      <w:lang w:val="en-US" w:bidi="en-US"/>
    </w:rPr>
  </w:style>
  <w:style w:type="paragraph" w:customStyle="1" w:styleId="SourceCode">
    <w:name w:val="Source Code"/>
    <w:basedOn w:val="NoSpacing"/>
    <w:uiPriority w:val="6"/>
    <w:qFormat/>
    <w:rsid w:val="00A65D80"/>
    <w:pPr>
      <w:spacing w:line="240" w:lineRule="auto"/>
      <w:ind w:left="720"/>
      <w:contextualSpacing/>
      <w:jc w:val="left"/>
    </w:pPr>
    <w:rPr>
      <w:rFonts w:ascii="Consolas" w:hAnsi="Consolas"/>
    </w:rPr>
  </w:style>
  <w:style w:type="table" w:styleId="TableGrid">
    <w:name w:val="Table Grid"/>
    <w:basedOn w:val="TableNormal"/>
    <w:uiPriority w:val="59"/>
    <w:rsid w:val="004A2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B59DB"/>
    <w:rPr>
      <w:vertAlign w:val="superscript"/>
    </w:rPr>
  </w:style>
  <w:style w:type="table" w:customStyle="1" w:styleId="LightShading4">
    <w:name w:val="Light Shading4"/>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EB59DB"/>
    <w:pPr>
      <w:spacing w:after="0" w:line="240" w:lineRule="auto"/>
      <w:jc w:val="left"/>
    </w:pPr>
    <w:rPr>
      <w:rFonts w:ascii="Tahoma" w:hAnsi="Tahoma" w:cs="Tahoma"/>
      <w:sz w:val="16"/>
      <w:szCs w:val="16"/>
      <w:lang w:val="en-US" w:bidi="en-US"/>
    </w:rPr>
  </w:style>
  <w:style w:type="character" w:customStyle="1" w:styleId="DocumentMapChar">
    <w:name w:val="Document Map Char"/>
    <w:basedOn w:val="DefaultParagraphFont"/>
    <w:link w:val="DocumentMap"/>
    <w:uiPriority w:val="99"/>
    <w:semiHidden/>
    <w:rsid w:val="00EB59DB"/>
    <w:rPr>
      <w:rFonts w:ascii="Tahoma" w:hAnsi="Tahoma" w:cs="Tahoma"/>
      <w:sz w:val="16"/>
      <w:szCs w:val="16"/>
      <w:lang w:val="en-US" w:bidi="en-US"/>
    </w:rPr>
  </w:style>
  <w:style w:type="table" w:customStyle="1" w:styleId="LightShading1">
    <w:name w:val="Light Shading1"/>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B59DB"/>
    <w:rPr>
      <w:color w:val="808080"/>
    </w:rPr>
  </w:style>
  <w:style w:type="table" w:customStyle="1" w:styleId="LightShading2">
    <w:name w:val="Light Shading2"/>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EB59DB"/>
    <w:pPr>
      <w:spacing w:after="0" w:line="240" w:lineRule="auto"/>
    </w:pPr>
    <w:rPr>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Professional"/>
    <w:uiPriority w:val="70"/>
    <w:rsid w:val="00EB59DB"/>
    <w:pPr>
      <w:spacing w:after="0" w:line="240" w:lineRule="auto"/>
    </w:pPr>
    <w:rPr>
      <w:color w:val="FFFFFF" w:themeColor="background1"/>
      <w:sz w:val="20"/>
      <w:szCs w:val="20"/>
      <w:lang w:eastAsia="en-CA"/>
    </w:rPr>
    <w:tblPr>
      <w:tblStyleRowBandSize w:val="1"/>
      <w:tblStyleColBandSize w:val="1"/>
    </w:tblPr>
    <w:tcPr>
      <w:shd w:val="clear" w:color="auto" w:fill="C0504D" w:themeFill="accent2"/>
    </w:tcPr>
    <w:tblStylePr w:type="firstRow">
      <w:rPr>
        <w:b/>
        <w:bCs/>
        <w:color w:val="auto"/>
      </w:rPr>
      <w:tblPr/>
      <w:tcPr>
        <w:tcBorders>
          <w:top w:val="nil"/>
          <w:left w:val="nil"/>
          <w:bottom w:val="single" w:sz="18" w:space="0" w:color="FFFFFF" w:themeColor="background1"/>
          <w:right w:val="nil"/>
          <w:insideH w:val="nil"/>
          <w:insideV w:val="nil"/>
          <w:tl2br w:val="none" w:sz="0" w:space="0" w:color="auto"/>
          <w:tr2bl w:val="none" w:sz="0" w:space="0" w:color="auto"/>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bleProfessional">
    <w:name w:val="Table Professional"/>
    <w:basedOn w:val="TableNormal"/>
    <w:uiPriority w:val="99"/>
    <w:semiHidden/>
    <w:unhideWhenUsed/>
    <w:rsid w:val="00EB59DB"/>
    <w:pPr>
      <w:spacing w:line="360" w:lineRule="auto"/>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ibliography">
    <w:name w:val="Bibliography"/>
    <w:basedOn w:val="Normal"/>
    <w:uiPriority w:val="37"/>
    <w:unhideWhenUsed/>
    <w:qFormat/>
    <w:rsid w:val="00EB59DB"/>
    <w:pPr>
      <w:spacing w:after="0" w:line="240" w:lineRule="auto"/>
      <w:jc w:val="left"/>
    </w:pPr>
    <w:rPr>
      <w:lang w:val="en-US" w:eastAsia="en-CA" w:bidi="en-US"/>
    </w:rPr>
  </w:style>
  <w:style w:type="paragraph" w:customStyle="1" w:styleId="Table">
    <w:name w:val="Table"/>
    <w:uiPriority w:val="4"/>
    <w:qFormat/>
    <w:rsid w:val="002B0F6E"/>
    <w:pPr>
      <w:spacing w:after="0" w:line="240" w:lineRule="auto"/>
    </w:pPr>
    <w:rPr>
      <w:rFonts w:ascii="Times New Roman" w:hAnsi="Times New Roman"/>
      <w:lang w:val="en-US" w:eastAsia="en-CA"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40" w:unhideWhenUsed="1"/>
    <w:lsdException w:name="toc 5" w:uiPriority="40" w:unhideWhenUsed="1"/>
    <w:lsdException w:name="toc 6" w:uiPriority="40" w:unhideWhenUsed="1"/>
    <w:lsdException w:name="toc 7" w:uiPriority="40" w:unhideWhenUsed="1"/>
    <w:lsdException w:name="toc 8" w:uiPriority="40" w:unhideWhenUsed="1"/>
    <w:lsdException w:name="toc 9" w:uiPriority="40" w:unhideWhenUsed="1"/>
    <w:lsdException w:name="annotation text" w:unhideWhenUsed="1"/>
    <w:lsdException w:name="header" w:unhideWhenUsed="1"/>
    <w:lsdException w:name="footer" w:unhideWhenUsed="1"/>
    <w:lsdException w:name="caption" w:uiPriority="35" w:unhideWhenUsed="1" w:qFormat="1"/>
    <w:lsdException w:name="table of figures" w:semiHidden="0"/>
    <w:lsdException w:name="annotation reference" w:unhideWhenUsed="1"/>
    <w:lsdException w:name="Title" w:semiHidden="0" w:uiPriority="10" w:qFormat="1"/>
    <w:lsdException w:name="Default Paragraph Font" w:uiPriority="1" w:unhideWhenUsed="1"/>
    <w:lsdException w:name="Subtitle" w:semiHidden="0" w:uiPriority="11" w:qFormat="1"/>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qFormat="1"/>
    <w:lsdException w:name="TOC Heading" w:uiPriority="39" w:unhideWhenUsed="1" w:qFormat="1"/>
  </w:latentStyles>
  <w:style w:type="paragraph" w:default="1" w:styleId="Normal">
    <w:name w:val="Normal"/>
    <w:qFormat/>
    <w:rsid w:val="005E4AB8"/>
    <w:pPr>
      <w:spacing w:after="120" w:line="360" w:lineRule="auto"/>
      <w:jc w:val="both"/>
    </w:pPr>
    <w:rPr>
      <w:rFonts w:ascii="Times New Roman" w:hAnsi="Times New Roman"/>
    </w:rPr>
  </w:style>
  <w:style w:type="paragraph" w:styleId="Heading1">
    <w:name w:val="heading 1"/>
    <w:basedOn w:val="Normal"/>
    <w:next w:val="Normal"/>
    <w:link w:val="Heading1Char"/>
    <w:uiPriority w:val="9"/>
    <w:qFormat/>
    <w:rsid w:val="00027520"/>
    <w:pPr>
      <w:keepNext/>
      <w:spacing w:before="480" w:line="240" w:lineRule="auto"/>
      <w:contextualSpacing/>
      <w:jc w:val="left"/>
      <w:outlineLvl w:val="0"/>
    </w:pPr>
    <w:rPr>
      <w:rFonts w:eastAsiaTheme="majorEastAsia" w:cstheme="majorBidi"/>
      <w:b/>
      <w:bCs/>
      <w:sz w:val="28"/>
      <w:szCs w:val="28"/>
    </w:rPr>
  </w:style>
  <w:style w:type="paragraph" w:styleId="Heading2">
    <w:name w:val="heading 2"/>
    <w:basedOn w:val="Normal"/>
    <w:next w:val="Normal"/>
    <w:link w:val="Heading2Char"/>
    <w:rsid w:val="00027520"/>
    <w:pPr>
      <w:keepNext/>
      <w:spacing w:before="480"/>
      <w:jc w:val="left"/>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D86C36"/>
    <w:pPr>
      <w:keepNext/>
      <w:spacing w:before="360" w:line="240" w:lineRule="auto"/>
      <w:jc w:val="left"/>
      <w:outlineLvl w:val="2"/>
    </w:pPr>
    <w:rPr>
      <w:rFonts w:eastAsiaTheme="majorEastAsia" w:cstheme="majorBidi"/>
      <w:b/>
      <w:bCs/>
      <w:i/>
      <w:sz w:val="26"/>
    </w:rPr>
  </w:style>
  <w:style w:type="paragraph" w:styleId="Heading4">
    <w:name w:val="heading 4"/>
    <w:basedOn w:val="Normal"/>
    <w:next w:val="Normal"/>
    <w:link w:val="Heading4Char"/>
    <w:uiPriority w:val="9"/>
    <w:unhideWhenUsed/>
    <w:qFormat/>
    <w:rsid w:val="0024771B"/>
    <w:pPr>
      <w:keepNext/>
      <w:spacing w:before="360"/>
      <w:jc w:val="left"/>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24771B"/>
    <w:pPr>
      <w:keepNext/>
      <w:spacing w:before="240"/>
      <w:jc w:val="left"/>
      <w:outlineLvl w:val="4"/>
    </w:pPr>
    <w:rPr>
      <w:rFonts w:eastAsiaTheme="majorEastAsia" w:cstheme="majorBidi"/>
      <w:b/>
      <w:bCs/>
      <w:i/>
      <w:sz w:val="24"/>
    </w:rPr>
  </w:style>
  <w:style w:type="paragraph" w:styleId="Heading6">
    <w:name w:val="heading 6"/>
    <w:basedOn w:val="Normal"/>
    <w:next w:val="Normal"/>
    <w:link w:val="Heading6Char"/>
    <w:uiPriority w:val="9"/>
    <w:unhideWhenUsed/>
    <w:qFormat/>
    <w:rsid w:val="0024771B"/>
    <w:pPr>
      <w:keepNext/>
      <w:spacing w:before="240"/>
      <w:jc w:val="left"/>
      <w:outlineLvl w:val="5"/>
    </w:pPr>
    <w:rPr>
      <w:rFonts w:eastAsiaTheme="majorEastAsia" w:cstheme="majorBidi"/>
      <w:b/>
      <w:bCs/>
      <w:iCs/>
    </w:rPr>
  </w:style>
  <w:style w:type="paragraph" w:styleId="Heading7">
    <w:name w:val="heading 7"/>
    <w:basedOn w:val="Normal"/>
    <w:next w:val="Normal"/>
    <w:link w:val="Heading7Char"/>
    <w:uiPriority w:val="9"/>
    <w:unhideWhenUsed/>
    <w:qFormat/>
    <w:rsid w:val="0024771B"/>
    <w:pPr>
      <w:keepNext/>
      <w:spacing w:before="120"/>
      <w:jc w:val="left"/>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24771B"/>
    <w:pPr>
      <w:keepNext/>
      <w:spacing w:before="120"/>
      <w:jc w:val="left"/>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0009E5"/>
    <w:pPr>
      <w:keepNext/>
      <w:jc w:val="left"/>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98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5E4AB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D86C36"/>
    <w:rPr>
      <w:rFonts w:ascii="Times New Roman" w:eastAsiaTheme="majorEastAsia" w:hAnsi="Times New Roman" w:cstheme="majorBidi"/>
      <w:b/>
      <w:bCs/>
      <w:i/>
      <w:sz w:val="26"/>
    </w:rPr>
  </w:style>
  <w:style w:type="character" w:customStyle="1" w:styleId="Heading4Char">
    <w:name w:val="Heading 4 Char"/>
    <w:basedOn w:val="DefaultParagraphFont"/>
    <w:link w:val="Heading4"/>
    <w:uiPriority w:val="9"/>
    <w:rsid w:val="0024771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24771B"/>
    <w:rPr>
      <w:rFonts w:ascii="Times New Roman" w:eastAsiaTheme="majorEastAsia" w:hAnsi="Times New Roman" w:cstheme="majorBidi"/>
      <w:b/>
      <w:bCs/>
      <w:i/>
      <w:sz w:val="24"/>
    </w:rPr>
  </w:style>
  <w:style w:type="character" w:customStyle="1" w:styleId="Heading6Char">
    <w:name w:val="Heading 6 Char"/>
    <w:basedOn w:val="DefaultParagraphFont"/>
    <w:link w:val="Heading6"/>
    <w:uiPriority w:val="9"/>
    <w:rsid w:val="0024771B"/>
    <w:rPr>
      <w:rFonts w:ascii="Times New Roman" w:eastAsiaTheme="majorEastAsia" w:hAnsi="Times New Roman" w:cstheme="majorBidi"/>
      <w:b/>
      <w:bCs/>
      <w:iCs/>
    </w:rPr>
  </w:style>
  <w:style w:type="character" w:customStyle="1" w:styleId="Heading7Char">
    <w:name w:val="Heading 7 Char"/>
    <w:basedOn w:val="DefaultParagraphFont"/>
    <w:link w:val="Heading7"/>
    <w:uiPriority w:val="9"/>
    <w:rsid w:val="0024771B"/>
    <w:rPr>
      <w:rFonts w:ascii="Times New Roman" w:eastAsiaTheme="majorEastAsia" w:hAnsi="Times New Roman" w:cstheme="majorBidi"/>
      <w:b/>
      <w:i/>
      <w:iCs/>
    </w:rPr>
  </w:style>
  <w:style w:type="character" w:customStyle="1" w:styleId="Heading8Char">
    <w:name w:val="Heading 8 Char"/>
    <w:basedOn w:val="DefaultParagraphFont"/>
    <w:link w:val="Heading8"/>
    <w:uiPriority w:val="9"/>
    <w:rsid w:val="0024771B"/>
    <w:rPr>
      <w:rFonts w:ascii="Times New Roman" w:eastAsiaTheme="majorEastAsia" w:hAnsi="Times New Roman" w:cstheme="majorBidi"/>
      <w:szCs w:val="20"/>
    </w:rPr>
  </w:style>
  <w:style w:type="character" w:customStyle="1" w:styleId="Heading9Char">
    <w:name w:val="Heading 9 Char"/>
    <w:basedOn w:val="DefaultParagraphFont"/>
    <w:link w:val="Heading9"/>
    <w:uiPriority w:val="9"/>
    <w:rsid w:val="00295D00"/>
    <w:rPr>
      <w:rFonts w:ascii="Times New Roman" w:eastAsiaTheme="majorEastAsia" w:hAnsi="Times New Roman" w:cstheme="majorBidi"/>
      <w:i/>
      <w:iCs/>
      <w:spacing w:val="5"/>
      <w:szCs w:val="20"/>
    </w:rPr>
  </w:style>
  <w:style w:type="paragraph" w:styleId="Caption">
    <w:name w:val="caption"/>
    <w:basedOn w:val="Normal"/>
    <w:next w:val="Normal"/>
    <w:uiPriority w:val="5"/>
    <w:qFormat/>
    <w:rsid w:val="007D2D8B"/>
    <w:pPr>
      <w:keepNext/>
      <w:spacing w:before="120" w:line="240" w:lineRule="auto"/>
      <w:contextualSpacing/>
      <w:jc w:val="center"/>
    </w:pPr>
    <w:rPr>
      <w:bCs/>
      <w:szCs w:val="18"/>
    </w:rPr>
  </w:style>
  <w:style w:type="character" w:styleId="Strong">
    <w:name w:val="Strong"/>
    <w:aliases w:val="Word Feature"/>
    <w:uiPriority w:val="7"/>
    <w:qFormat/>
    <w:rsid w:val="0076346E"/>
    <w:rPr>
      <w:b/>
      <w:bCs/>
      <w:color w:val="0070C0"/>
    </w:rPr>
  </w:style>
  <w:style w:type="character" w:styleId="Emphasis">
    <w:name w:val="Emphasis"/>
    <w:uiPriority w:val="99"/>
    <w:semiHidden/>
    <w:qFormat/>
    <w:rsid w:val="007375E0"/>
    <w:rPr>
      <w:b/>
      <w:bCs/>
      <w:i/>
      <w:iCs/>
      <w:spacing w:val="10"/>
      <w:bdr w:val="none" w:sz="0" w:space="0" w:color="auto"/>
      <w:shd w:val="clear" w:color="auto" w:fill="auto"/>
    </w:rPr>
  </w:style>
  <w:style w:type="paragraph" w:styleId="NoSpacing">
    <w:name w:val="No Spacing"/>
    <w:basedOn w:val="Normal"/>
    <w:uiPriority w:val="1"/>
    <w:qFormat/>
    <w:rsid w:val="003C20CA"/>
    <w:pPr>
      <w:spacing w:line="276" w:lineRule="auto"/>
    </w:pPr>
  </w:style>
  <w:style w:type="paragraph" w:styleId="ListParagraph">
    <w:name w:val="List Paragraph"/>
    <w:basedOn w:val="Normal"/>
    <w:uiPriority w:val="99"/>
    <w:semiHidden/>
    <w:qFormat/>
    <w:rsid w:val="007375E0"/>
    <w:pPr>
      <w:ind w:left="720"/>
      <w:contextualSpacing/>
    </w:pPr>
  </w:style>
  <w:style w:type="paragraph" w:styleId="TOCHeading">
    <w:name w:val="TOC Heading"/>
    <w:basedOn w:val="Heading1"/>
    <w:next w:val="Normal"/>
    <w:uiPriority w:val="39"/>
    <w:qFormat/>
    <w:rsid w:val="00E46D42"/>
    <w:pPr>
      <w:spacing w:after="100" w:afterAutospacing="1"/>
      <w:outlineLvl w:val="9"/>
    </w:pPr>
    <w:rPr>
      <w:lang w:bidi="en-US"/>
    </w:rPr>
  </w:style>
  <w:style w:type="paragraph" w:styleId="Title">
    <w:name w:val="Title"/>
    <w:basedOn w:val="Normal"/>
    <w:next w:val="Normal"/>
    <w:link w:val="TitleChar"/>
    <w:uiPriority w:val="99"/>
    <w:semiHidden/>
    <w:qFormat/>
    <w:rsid w:val="00C041EA"/>
    <w:pPr>
      <w:spacing w:before="1200" w:after="0" w:line="240" w:lineRule="auto"/>
      <w:contextualSpacing/>
      <w:jc w:val="center"/>
    </w:pPr>
    <w:rPr>
      <w:rFonts w:eastAsiaTheme="majorEastAsia" w:cstheme="majorBidi"/>
      <w:spacing w:val="5"/>
      <w:sz w:val="36"/>
      <w:szCs w:val="52"/>
    </w:rPr>
  </w:style>
  <w:style w:type="character" w:customStyle="1" w:styleId="TitleChar">
    <w:name w:val="Title Char"/>
    <w:basedOn w:val="DefaultParagraphFont"/>
    <w:link w:val="Title"/>
    <w:uiPriority w:val="99"/>
    <w:semiHidden/>
    <w:rsid w:val="005E4AB8"/>
    <w:rPr>
      <w:rFonts w:ascii="Times New Roman" w:eastAsiaTheme="majorEastAsia" w:hAnsi="Times New Roman" w:cstheme="majorBidi"/>
      <w:spacing w:val="5"/>
      <w:sz w:val="36"/>
      <w:szCs w:val="52"/>
    </w:rPr>
  </w:style>
  <w:style w:type="paragraph" w:styleId="Subtitle">
    <w:name w:val="Subtitle"/>
    <w:basedOn w:val="Normal"/>
    <w:link w:val="SubtitleChar"/>
    <w:uiPriority w:val="99"/>
    <w:semiHidden/>
    <w:qFormat/>
    <w:rsid w:val="00AB140D"/>
    <w:pPr>
      <w:spacing w:after="1440"/>
      <w:jc w:val="center"/>
    </w:pPr>
    <w:rPr>
      <w:rFonts w:eastAsiaTheme="majorEastAsia" w:cstheme="majorBidi"/>
      <w:iCs/>
      <w:spacing w:val="13"/>
      <w:sz w:val="28"/>
      <w:szCs w:val="24"/>
    </w:rPr>
  </w:style>
  <w:style w:type="character" w:customStyle="1" w:styleId="SubtitleChar">
    <w:name w:val="Subtitle Char"/>
    <w:basedOn w:val="DefaultParagraphFont"/>
    <w:link w:val="Subtitle"/>
    <w:uiPriority w:val="99"/>
    <w:semiHidden/>
    <w:rsid w:val="00027520"/>
    <w:rPr>
      <w:rFonts w:ascii="Times New Roman" w:eastAsiaTheme="majorEastAsia" w:hAnsi="Times New Roman" w:cstheme="majorBidi"/>
      <w:iCs/>
      <w:spacing w:val="13"/>
      <w:sz w:val="28"/>
      <w:szCs w:val="24"/>
    </w:rPr>
  </w:style>
  <w:style w:type="paragraph" w:styleId="Quote">
    <w:name w:val="Quote"/>
    <w:basedOn w:val="Normal"/>
    <w:next w:val="Normal"/>
    <w:link w:val="QuoteChar"/>
    <w:uiPriority w:val="99"/>
    <w:semiHidden/>
    <w:qFormat/>
    <w:rsid w:val="007375E0"/>
    <w:pPr>
      <w:spacing w:before="200" w:after="0"/>
      <w:ind w:left="360" w:right="360"/>
    </w:pPr>
    <w:rPr>
      <w:i/>
      <w:iCs/>
    </w:rPr>
  </w:style>
  <w:style w:type="character" w:customStyle="1" w:styleId="QuoteChar">
    <w:name w:val="Quote Char"/>
    <w:basedOn w:val="DefaultParagraphFont"/>
    <w:link w:val="Quote"/>
    <w:uiPriority w:val="99"/>
    <w:semiHidden/>
    <w:rsid w:val="005E4AB8"/>
    <w:rPr>
      <w:rFonts w:ascii="Times New Roman" w:hAnsi="Times New Roman"/>
      <w:i/>
      <w:iCs/>
    </w:rPr>
  </w:style>
  <w:style w:type="paragraph" w:styleId="IntenseQuote">
    <w:name w:val="Intense Quote"/>
    <w:basedOn w:val="Normal"/>
    <w:next w:val="Normal"/>
    <w:link w:val="IntenseQuoteChar"/>
    <w:uiPriority w:val="99"/>
    <w:semiHidden/>
    <w:qFormat/>
    <w:rsid w:val="007375E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99"/>
    <w:semiHidden/>
    <w:rsid w:val="005E4AB8"/>
    <w:rPr>
      <w:rFonts w:ascii="Times New Roman" w:hAnsi="Times New Roman"/>
      <w:b/>
      <w:bCs/>
      <w:i/>
      <w:iCs/>
    </w:rPr>
  </w:style>
  <w:style w:type="character" w:styleId="SubtleEmphasis">
    <w:name w:val="Subtle Emphasis"/>
    <w:uiPriority w:val="99"/>
    <w:semiHidden/>
    <w:qFormat/>
    <w:rsid w:val="007375E0"/>
    <w:rPr>
      <w:i/>
      <w:iCs/>
    </w:rPr>
  </w:style>
  <w:style w:type="character" w:styleId="IntenseEmphasis">
    <w:name w:val="Intense Emphasis"/>
    <w:uiPriority w:val="99"/>
    <w:semiHidden/>
    <w:qFormat/>
    <w:rsid w:val="007375E0"/>
    <w:rPr>
      <w:b/>
      <w:bCs/>
    </w:rPr>
  </w:style>
  <w:style w:type="character" w:styleId="SubtleReference">
    <w:name w:val="Subtle Reference"/>
    <w:uiPriority w:val="99"/>
    <w:semiHidden/>
    <w:qFormat/>
    <w:rsid w:val="007375E0"/>
    <w:rPr>
      <w:smallCaps/>
    </w:rPr>
  </w:style>
  <w:style w:type="character" w:styleId="IntenseReference">
    <w:name w:val="Intense Reference"/>
    <w:uiPriority w:val="99"/>
    <w:semiHidden/>
    <w:qFormat/>
    <w:rsid w:val="007375E0"/>
    <w:rPr>
      <w:smallCaps/>
      <w:spacing w:val="5"/>
      <w:u w:val="single"/>
    </w:rPr>
  </w:style>
  <w:style w:type="character" w:styleId="BookTitle">
    <w:name w:val="Book Title"/>
    <w:uiPriority w:val="99"/>
    <w:semiHidden/>
    <w:qFormat/>
    <w:rsid w:val="007375E0"/>
    <w:rPr>
      <w:i/>
      <w:iCs/>
      <w:smallCaps/>
      <w:spacing w:val="5"/>
    </w:rPr>
  </w:style>
  <w:style w:type="paragraph" w:customStyle="1" w:styleId="LtrLetterheadAddress">
    <w:name w:val="Ltr Letterhead Address"/>
    <w:basedOn w:val="Normal"/>
    <w:next w:val="LtrDate"/>
    <w:uiPriority w:val="20"/>
    <w:qFormat/>
    <w:rsid w:val="00AB140D"/>
    <w:pPr>
      <w:spacing w:after="480" w:line="240" w:lineRule="auto"/>
      <w:contextualSpacing/>
      <w:jc w:val="left"/>
    </w:pPr>
  </w:style>
  <w:style w:type="paragraph" w:customStyle="1" w:styleId="LtrDate">
    <w:name w:val="Ltr Date"/>
    <w:next w:val="LtrRecipient"/>
    <w:uiPriority w:val="21"/>
    <w:qFormat/>
    <w:rsid w:val="00AB140D"/>
    <w:pPr>
      <w:spacing w:after="360" w:line="240" w:lineRule="auto"/>
      <w:contextualSpacing/>
    </w:pPr>
    <w:rPr>
      <w:rFonts w:ascii="Times New Roman" w:hAnsi="Times New Roman"/>
    </w:rPr>
  </w:style>
  <w:style w:type="paragraph" w:customStyle="1" w:styleId="LtrRecipient">
    <w:name w:val="Ltr Recipient"/>
    <w:next w:val="LtrGreeting"/>
    <w:uiPriority w:val="22"/>
    <w:qFormat/>
    <w:rsid w:val="00AF3CB7"/>
    <w:pPr>
      <w:spacing w:line="240" w:lineRule="auto"/>
    </w:pPr>
    <w:rPr>
      <w:rFonts w:ascii="Times New Roman" w:hAnsi="Times New Roman"/>
    </w:rPr>
  </w:style>
  <w:style w:type="paragraph" w:customStyle="1" w:styleId="LtrGreeting">
    <w:name w:val="Ltr Greeting"/>
    <w:basedOn w:val="Normal"/>
    <w:next w:val="LtrParagraph"/>
    <w:uiPriority w:val="23"/>
    <w:qFormat/>
    <w:rsid w:val="00AF3CB7"/>
    <w:pPr>
      <w:jc w:val="left"/>
    </w:pPr>
  </w:style>
  <w:style w:type="paragraph" w:customStyle="1" w:styleId="LtrParagraph">
    <w:name w:val="Ltr Paragraph"/>
    <w:basedOn w:val="Normal"/>
    <w:uiPriority w:val="24"/>
    <w:qFormat/>
    <w:rsid w:val="00AB140D"/>
    <w:pPr>
      <w:spacing w:line="240" w:lineRule="auto"/>
    </w:pPr>
  </w:style>
  <w:style w:type="paragraph" w:customStyle="1" w:styleId="TPInstitution">
    <w:name w:val="TP Institution"/>
    <w:next w:val="TPDivision"/>
    <w:uiPriority w:val="9"/>
    <w:qFormat/>
    <w:rsid w:val="001C1AE0"/>
    <w:pPr>
      <w:spacing w:after="0" w:line="240" w:lineRule="auto"/>
      <w:jc w:val="center"/>
    </w:pPr>
    <w:rPr>
      <w:rFonts w:ascii="Times New Roman" w:hAnsi="Times New Roman"/>
      <w:sz w:val="30"/>
    </w:rPr>
  </w:style>
  <w:style w:type="paragraph" w:customStyle="1" w:styleId="TPDivision">
    <w:name w:val="TP Division"/>
    <w:next w:val="TPTitle"/>
    <w:uiPriority w:val="10"/>
    <w:qFormat/>
    <w:rsid w:val="001C1AE0"/>
    <w:pPr>
      <w:spacing w:after="1200" w:line="240" w:lineRule="auto"/>
      <w:contextualSpacing/>
      <w:jc w:val="center"/>
    </w:pPr>
    <w:rPr>
      <w:rFonts w:ascii="Times New Roman" w:hAnsi="Times New Roman"/>
      <w:sz w:val="24"/>
    </w:rPr>
  </w:style>
  <w:style w:type="paragraph" w:customStyle="1" w:styleId="TPTitle">
    <w:name w:val="TP Title"/>
    <w:basedOn w:val="Title"/>
    <w:next w:val="TPSubtitle"/>
    <w:uiPriority w:val="11"/>
    <w:qFormat/>
    <w:rsid w:val="00AB140D"/>
    <w:pPr>
      <w:spacing w:before="0" w:after="100" w:afterAutospacing="1"/>
    </w:pPr>
  </w:style>
  <w:style w:type="paragraph" w:customStyle="1" w:styleId="TPSubtitle">
    <w:name w:val="TP Subtitle"/>
    <w:basedOn w:val="TPTitle"/>
    <w:next w:val="TPEmployer"/>
    <w:uiPriority w:val="12"/>
    <w:qFormat/>
    <w:rsid w:val="00AB140D"/>
    <w:pPr>
      <w:spacing w:after="1440" w:afterAutospacing="0"/>
    </w:pPr>
    <w:rPr>
      <w:sz w:val="28"/>
    </w:rPr>
  </w:style>
  <w:style w:type="paragraph" w:customStyle="1" w:styleId="TPEmployer">
    <w:name w:val="TP Employer"/>
    <w:basedOn w:val="Normal"/>
    <w:next w:val="TPEmployerAddress"/>
    <w:uiPriority w:val="13"/>
    <w:qFormat/>
    <w:rsid w:val="00C355DA"/>
    <w:pPr>
      <w:spacing w:after="0" w:line="240" w:lineRule="auto"/>
      <w:jc w:val="center"/>
    </w:pPr>
    <w:rPr>
      <w:sz w:val="26"/>
    </w:rPr>
  </w:style>
  <w:style w:type="paragraph" w:customStyle="1" w:styleId="TPEmployerAddress">
    <w:name w:val="TP Employer Address"/>
    <w:basedOn w:val="Normal"/>
    <w:next w:val="TPAuthor"/>
    <w:uiPriority w:val="14"/>
    <w:qFormat/>
    <w:rsid w:val="00C355DA"/>
    <w:pPr>
      <w:spacing w:after="1200" w:line="240" w:lineRule="auto"/>
      <w:contextualSpacing/>
      <w:jc w:val="center"/>
    </w:pPr>
  </w:style>
  <w:style w:type="paragraph" w:customStyle="1" w:styleId="TPAuthor">
    <w:name w:val="TP Author"/>
    <w:next w:val="TPRestrictions"/>
    <w:uiPriority w:val="15"/>
    <w:qFormat/>
    <w:rsid w:val="00C355DA"/>
    <w:pPr>
      <w:spacing w:before="1440" w:after="0" w:line="240" w:lineRule="auto"/>
      <w:jc w:val="center"/>
    </w:pPr>
    <w:rPr>
      <w:rFonts w:ascii="Times New Roman" w:hAnsi="Times New Roman"/>
    </w:rPr>
  </w:style>
  <w:style w:type="paragraph" w:customStyle="1" w:styleId="TPRestrictions">
    <w:name w:val="TP Restrictions"/>
    <w:uiPriority w:val="16"/>
    <w:qFormat/>
    <w:rsid w:val="00905130"/>
    <w:pPr>
      <w:spacing w:before="240" w:after="0" w:line="240" w:lineRule="auto"/>
      <w:contextualSpacing/>
      <w:jc w:val="center"/>
    </w:pPr>
    <w:rPr>
      <w:rFonts w:ascii="Times New Roman" w:hAnsi="Times New Roman"/>
    </w:rPr>
  </w:style>
  <w:style w:type="character" w:styleId="CommentReference">
    <w:name w:val="annotation reference"/>
    <w:basedOn w:val="DefaultParagraphFont"/>
    <w:uiPriority w:val="99"/>
    <w:semiHidden/>
    <w:rsid w:val="00CE4749"/>
    <w:rPr>
      <w:sz w:val="16"/>
      <w:szCs w:val="16"/>
    </w:rPr>
  </w:style>
  <w:style w:type="paragraph" w:styleId="CommentText">
    <w:name w:val="annotation text"/>
    <w:basedOn w:val="Normal"/>
    <w:link w:val="CommentTextChar"/>
    <w:uiPriority w:val="99"/>
    <w:semiHidden/>
    <w:rsid w:val="00CE4749"/>
    <w:pPr>
      <w:spacing w:line="240" w:lineRule="auto"/>
    </w:pPr>
    <w:rPr>
      <w:sz w:val="20"/>
      <w:szCs w:val="20"/>
    </w:rPr>
  </w:style>
  <w:style w:type="character" w:customStyle="1" w:styleId="CommentTextChar">
    <w:name w:val="Comment Text Char"/>
    <w:basedOn w:val="DefaultParagraphFont"/>
    <w:link w:val="CommentText"/>
    <w:uiPriority w:val="99"/>
    <w:semiHidden/>
    <w:rsid w:val="008515C1"/>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CE4749"/>
    <w:rPr>
      <w:b/>
      <w:bCs/>
    </w:rPr>
  </w:style>
  <w:style w:type="character" w:customStyle="1" w:styleId="CommentSubjectChar">
    <w:name w:val="Comment Subject Char"/>
    <w:basedOn w:val="CommentTextChar"/>
    <w:link w:val="CommentSubject"/>
    <w:uiPriority w:val="99"/>
    <w:semiHidden/>
    <w:rsid w:val="008515C1"/>
    <w:rPr>
      <w:rFonts w:ascii="Times New Roman" w:hAnsi="Times New Roman"/>
      <w:b/>
      <w:bCs/>
      <w:sz w:val="20"/>
      <w:szCs w:val="20"/>
    </w:rPr>
  </w:style>
  <w:style w:type="paragraph" w:styleId="BalloonText">
    <w:name w:val="Balloon Text"/>
    <w:basedOn w:val="Normal"/>
    <w:link w:val="BalloonTextChar"/>
    <w:uiPriority w:val="99"/>
    <w:semiHidden/>
    <w:rsid w:val="00CE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5C1"/>
    <w:rPr>
      <w:rFonts w:ascii="Tahoma" w:hAnsi="Tahoma" w:cs="Tahoma"/>
      <w:sz w:val="16"/>
      <w:szCs w:val="16"/>
    </w:rPr>
  </w:style>
  <w:style w:type="paragraph" w:styleId="Header">
    <w:name w:val="header"/>
    <w:basedOn w:val="Normal"/>
    <w:link w:val="HeaderChar"/>
    <w:uiPriority w:val="99"/>
    <w:semiHidden/>
    <w:rsid w:val="00CE47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15C1"/>
    <w:rPr>
      <w:rFonts w:ascii="Times New Roman" w:hAnsi="Times New Roman"/>
    </w:rPr>
  </w:style>
  <w:style w:type="paragraph" w:styleId="Footer">
    <w:name w:val="footer"/>
    <w:basedOn w:val="Normal"/>
    <w:link w:val="FooterChar"/>
    <w:uiPriority w:val="99"/>
    <w:semiHidden/>
    <w:rsid w:val="00CE474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4AB8"/>
    <w:rPr>
      <w:rFonts w:ascii="Times New Roman" w:hAnsi="Times New Roman"/>
    </w:rPr>
  </w:style>
  <w:style w:type="paragraph" w:customStyle="1" w:styleId="ItemizedList">
    <w:name w:val="Itemized List"/>
    <w:basedOn w:val="NoSpacing"/>
    <w:uiPriority w:val="2"/>
    <w:qFormat/>
    <w:rsid w:val="00642544"/>
    <w:pPr>
      <w:contextualSpacing/>
      <w:jc w:val="left"/>
    </w:pPr>
  </w:style>
  <w:style w:type="table" w:styleId="LightShading-Accent1">
    <w:name w:val="Light Shading Accent 1"/>
    <w:basedOn w:val="TableNormal"/>
    <w:uiPriority w:val="60"/>
    <w:rsid w:val="008B362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rsid w:val="000155C1"/>
    <w:pPr>
      <w:spacing w:after="0" w:line="276" w:lineRule="auto"/>
    </w:pPr>
  </w:style>
  <w:style w:type="paragraph" w:customStyle="1" w:styleId="Bdy2Heading">
    <w:name w:val="Bdy 2 Heading"/>
    <w:basedOn w:val="Heading2"/>
    <w:next w:val="Normal"/>
    <w:uiPriority w:val="8"/>
    <w:qFormat/>
    <w:rsid w:val="000155C1"/>
    <w:pPr>
      <w:numPr>
        <w:ilvl w:val="1"/>
        <w:numId w:val="1"/>
      </w:numPr>
      <w:spacing w:after="100" w:line="240" w:lineRule="auto"/>
    </w:pPr>
  </w:style>
  <w:style w:type="character" w:styleId="Hyperlink">
    <w:name w:val="Hyperlink"/>
    <w:basedOn w:val="DefaultParagraphFont"/>
    <w:uiPriority w:val="99"/>
    <w:rsid w:val="00166ED7"/>
    <w:rPr>
      <w:color w:val="0000FF" w:themeColor="hyperlink"/>
      <w:u w:val="single"/>
    </w:rPr>
  </w:style>
  <w:style w:type="paragraph" w:customStyle="1" w:styleId="Bdy3Heading">
    <w:name w:val="Bdy 3 Heading"/>
    <w:basedOn w:val="Heading3"/>
    <w:next w:val="Normal"/>
    <w:uiPriority w:val="8"/>
    <w:qFormat/>
    <w:rsid w:val="00726879"/>
    <w:pPr>
      <w:numPr>
        <w:ilvl w:val="2"/>
        <w:numId w:val="1"/>
      </w:numPr>
      <w:spacing w:after="0"/>
    </w:pPr>
  </w:style>
  <w:style w:type="paragraph" w:customStyle="1" w:styleId="Bdy1Heading">
    <w:name w:val="Bdy 1 Heading"/>
    <w:basedOn w:val="Heading1"/>
    <w:next w:val="Normal"/>
    <w:uiPriority w:val="8"/>
    <w:qFormat/>
    <w:rsid w:val="00005442"/>
    <w:pPr>
      <w:numPr>
        <w:numId w:val="1"/>
      </w:numPr>
    </w:pPr>
  </w:style>
  <w:style w:type="paragraph" w:customStyle="1" w:styleId="Bdy4Heading">
    <w:name w:val="Bdy 4 Heading"/>
    <w:basedOn w:val="Heading4"/>
    <w:next w:val="Normal"/>
    <w:uiPriority w:val="8"/>
    <w:qFormat/>
    <w:rsid w:val="00005442"/>
    <w:pPr>
      <w:numPr>
        <w:ilvl w:val="3"/>
        <w:numId w:val="1"/>
      </w:numPr>
    </w:pPr>
  </w:style>
  <w:style w:type="paragraph" w:customStyle="1" w:styleId="Bdy5Heading">
    <w:name w:val="Bdy 5 Heading"/>
    <w:basedOn w:val="Heading5"/>
    <w:next w:val="Normal"/>
    <w:uiPriority w:val="8"/>
    <w:unhideWhenUsed/>
    <w:rsid w:val="00005442"/>
    <w:pPr>
      <w:numPr>
        <w:ilvl w:val="4"/>
        <w:numId w:val="1"/>
      </w:numPr>
    </w:pPr>
  </w:style>
  <w:style w:type="paragraph" w:customStyle="1" w:styleId="Bdy6Heading">
    <w:name w:val="Bdy 6 Heading"/>
    <w:basedOn w:val="Heading6"/>
    <w:uiPriority w:val="8"/>
    <w:unhideWhenUsed/>
    <w:rsid w:val="00005442"/>
    <w:pPr>
      <w:numPr>
        <w:ilvl w:val="5"/>
        <w:numId w:val="1"/>
      </w:numPr>
    </w:pPr>
  </w:style>
  <w:style w:type="paragraph" w:customStyle="1" w:styleId="Bdy7Heading">
    <w:name w:val="Bdy 7 Heading"/>
    <w:basedOn w:val="Heading7"/>
    <w:next w:val="Normal"/>
    <w:uiPriority w:val="8"/>
    <w:unhideWhenUsed/>
    <w:rsid w:val="001A5504"/>
    <w:pPr>
      <w:ind w:left="1440" w:hanging="1440"/>
    </w:pPr>
  </w:style>
  <w:style w:type="paragraph" w:customStyle="1" w:styleId="Bdy8Heading">
    <w:name w:val="Bdy 8 Heading"/>
    <w:basedOn w:val="Heading8"/>
    <w:next w:val="Normal"/>
    <w:uiPriority w:val="8"/>
    <w:unhideWhenUsed/>
    <w:rsid w:val="001A5504"/>
    <w:pPr>
      <w:numPr>
        <w:ilvl w:val="7"/>
        <w:numId w:val="1"/>
      </w:numPr>
    </w:pPr>
  </w:style>
  <w:style w:type="paragraph" w:customStyle="1" w:styleId="Bdy9Heading">
    <w:name w:val="Bdy 9 Heading"/>
    <w:basedOn w:val="Heading9"/>
    <w:next w:val="Normal"/>
    <w:uiPriority w:val="8"/>
    <w:unhideWhenUsed/>
    <w:rsid w:val="001A5504"/>
    <w:pPr>
      <w:ind w:left="1800" w:hanging="1800"/>
    </w:pPr>
  </w:style>
  <w:style w:type="paragraph" w:styleId="TOC2">
    <w:name w:val="toc 2"/>
    <w:basedOn w:val="Normal"/>
    <w:next w:val="Normal"/>
    <w:autoRedefine/>
    <w:uiPriority w:val="39"/>
    <w:rsid w:val="000155C1"/>
    <w:pPr>
      <w:tabs>
        <w:tab w:val="right" w:leader="dot" w:pos="9350"/>
      </w:tabs>
      <w:spacing w:after="0" w:line="276" w:lineRule="auto"/>
      <w:ind w:left="221"/>
    </w:pPr>
  </w:style>
  <w:style w:type="paragraph" w:styleId="TableofFigures">
    <w:name w:val="table of figures"/>
    <w:basedOn w:val="Normal"/>
    <w:next w:val="Normal"/>
    <w:uiPriority w:val="99"/>
    <w:rsid w:val="001E7521"/>
    <w:pPr>
      <w:spacing w:after="0" w:line="276" w:lineRule="auto"/>
    </w:pPr>
  </w:style>
  <w:style w:type="paragraph" w:styleId="TOC3">
    <w:name w:val="toc 3"/>
    <w:basedOn w:val="Normal"/>
    <w:next w:val="Normal"/>
    <w:autoRedefine/>
    <w:uiPriority w:val="40"/>
    <w:unhideWhenUsed/>
    <w:rsid w:val="000155C1"/>
    <w:pPr>
      <w:spacing w:after="0" w:line="276" w:lineRule="auto"/>
      <w:ind w:left="442"/>
    </w:pPr>
  </w:style>
  <w:style w:type="paragraph" w:customStyle="1" w:styleId="LtrClosing">
    <w:name w:val="Ltr Closing"/>
    <w:uiPriority w:val="25"/>
    <w:qFormat/>
    <w:rsid w:val="00AF3CB7"/>
    <w:pPr>
      <w:spacing w:after="960" w:line="240" w:lineRule="auto"/>
      <w:contextualSpacing/>
    </w:pPr>
    <w:rPr>
      <w:rFonts w:ascii="Times New Roman" w:hAnsi="Times New Roman"/>
    </w:rPr>
  </w:style>
  <w:style w:type="paragraph" w:customStyle="1" w:styleId="App1Heading">
    <w:name w:val="App 1 Heading"/>
    <w:basedOn w:val="Heading1"/>
    <w:next w:val="NoSpacing"/>
    <w:uiPriority w:val="49"/>
    <w:qFormat/>
    <w:rsid w:val="00EB59DB"/>
    <w:pPr>
      <w:pageBreakBefore/>
      <w:numPr>
        <w:numId w:val="25"/>
      </w:numPr>
    </w:pPr>
  </w:style>
  <w:style w:type="paragraph" w:customStyle="1" w:styleId="LtrLetterhead">
    <w:name w:val="Ltr Letterhead"/>
    <w:basedOn w:val="Normal"/>
    <w:next w:val="LtrLetterheadAddress"/>
    <w:uiPriority w:val="19"/>
    <w:qFormat/>
    <w:rsid w:val="00DC6A7D"/>
  </w:style>
  <w:style w:type="paragraph" w:customStyle="1" w:styleId="App2Heading">
    <w:name w:val="App 2 Heading"/>
    <w:basedOn w:val="Heading2"/>
    <w:next w:val="NoSpacing"/>
    <w:uiPriority w:val="49"/>
    <w:qFormat/>
    <w:rsid w:val="000C53E6"/>
    <w:pPr>
      <w:numPr>
        <w:ilvl w:val="1"/>
        <w:numId w:val="25"/>
      </w:numPr>
    </w:pPr>
  </w:style>
  <w:style w:type="paragraph" w:customStyle="1" w:styleId="App4Heading">
    <w:name w:val="App 4 Heading"/>
    <w:basedOn w:val="Heading4"/>
    <w:uiPriority w:val="49"/>
    <w:unhideWhenUsed/>
    <w:qFormat/>
    <w:rsid w:val="000C53E6"/>
    <w:pPr>
      <w:numPr>
        <w:ilvl w:val="3"/>
        <w:numId w:val="25"/>
      </w:numPr>
    </w:pPr>
  </w:style>
  <w:style w:type="paragraph" w:customStyle="1" w:styleId="App5Heading">
    <w:name w:val="App 5 Heading"/>
    <w:basedOn w:val="Heading5"/>
    <w:uiPriority w:val="49"/>
    <w:unhideWhenUsed/>
    <w:qFormat/>
    <w:rsid w:val="000C53E6"/>
    <w:pPr>
      <w:numPr>
        <w:ilvl w:val="4"/>
        <w:numId w:val="25"/>
      </w:numPr>
    </w:pPr>
  </w:style>
  <w:style w:type="paragraph" w:customStyle="1" w:styleId="App3Heading">
    <w:name w:val="App 3 Heading"/>
    <w:basedOn w:val="Heading3"/>
    <w:uiPriority w:val="49"/>
    <w:qFormat/>
    <w:rsid w:val="000C53E6"/>
    <w:pPr>
      <w:numPr>
        <w:ilvl w:val="2"/>
        <w:numId w:val="25"/>
      </w:numPr>
    </w:pPr>
  </w:style>
  <w:style w:type="paragraph" w:customStyle="1" w:styleId="App6Heading">
    <w:name w:val="App 6 Heading"/>
    <w:basedOn w:val="Heading6"/>
    <w:uiPriority w:val="49"/>
    <w:unhideWhenUsed/>
    <w:qFormat/>
    <w:rsid w:val="000C53E6"/>
    <w:pPr>
      <w:numPr>
        <w:ilvl w:val="5"/>
        <w:numId w:val="25"/>
      </w:numPr>
    </w:pPr>
  </w:style>
  <w:style w:type="paragraph" w:customStyle="1" w:styleId="App7Heading">
    <w:name w:val="App 7 Heading"/>
    <w:basedOn w:val="Heading7"/>
    <w:uiPriority w:val="49"/>
    <w:unhideWhenUsed/>
    <w:qFormat/>
    <w:rsid w:val="000C53E6"/>
    <w:pPr>
      <w:numPr>
        <w:ilvl w:val="6"/>
        <w:numId w:val="25"/>
      </w:numPr>
    </w:pPr>
  </w:style>
  <w:style w:type="paragraph" w:customStyle="1" w:styleId="App8Heading">
    <w:name w:val="App 8 Heading"/>
    <w:basedOn w:val="Heading8"/>
    <w:uiPriority w:val="49"/>
    <w:unhideWhenUsed/>
    <w:qFormat/>
    <w:rsid w:val="000C53E6"/>
    <w:pPr>
      <w:numPr>
        <w:ilvl w:val="7"/>
        <w:numId w:val="25"/>
      </w:numPr>
    </w:pPr>
  </w:style>
  <w:style w:type="paragraph" w:customStyle="1" w:styleId="App9Heading">
    <w:name w:val="App 9 Heading"/>
    <w:basedOn w:val="Heading9"/>
    <w:uiPriority w:val="49"/>
    <w:unhideWhenUsed/>
    <w:qFormat/>
    <w:rsid w:val="000C53E6"/>
    <w:pPr>
      <w:numPr>
        <w:ilvl w:val="8"/>
        <w:numId w:val="25"/>
      </w:numPr>
    </w:pPr>
  </w:style>
  <w:style w:type="paragraph" w:customStyle="1" w:styleId="Figure">
    <w:name w:val="Figure"/>
    <w:next w:val="Caption"/>
    <w:uiPriority w:val="3"/>
    <w:qFormat/>
    <w:rsid w:val="000009E5"/>
    <w:pPr>
      <w:keepNext/>
      <w:spacing w:after="0" w:line="240" w:lineRule="auto"/>
      <w:jc w:val="center"/>
    </w:pPr>
    <w:rPr>
      <w:rFonts w:ascii="Times New Roman" w:hAnsi="Times New Roman"/>
      <w:bCs/>
      <w:sz w:val="20"/>
      <w:szCs w:val="18"/>
    </w:rPr>
  </w:style>
  <w:style w:type="character" w:styleId="FollowedHyperlink">
    <w:name w:val="FollowedHyperlink"/>
    <w:basedOn w:val="DefaultParagraphFont"/>
    <w:uiPriority w:val="99"/>
    <w:semiHidden/>
    <w:unhideWhenUsed/>
    <w:rsid w:val="00EB59DB"/>
    <w:rPr>
      <w:color w:val="800080" w:themeColor="followedHyperlink"/>
      <w:u w:val="single"/>
    </w:rPr>
  </w:style>
  <w:style w:type="paragraph" w:customStyle="1" w:styleId="LtrAddenda">
    <w:name w:val="Ltr Addenda"/>
    <w:basedOn w:val="Normal"/>
    <w:uiPriority w:val="27"/>
    <w:qFormat/>
    <w:rsid w:val="00AF3CB7"/>
    <w:pPr>
      <w:jc w:val="left"/>
    </w:pPr>
  </w:style>
  <w:style w:type="paragraph" w:customStyle="1" w:styleId="LtrSignature">
    <w:name w:val="Ltr Signature"/>
    <w:basedOn w:val="Normal"/>
    <w:next w:val="LtrAddenda"/>
    <w:uiPriority w:val="26"/>
    <w:qFormat/>
    <w:rsid w:val="0040577A"/>
    <w:pPr>
      <w:spacing w:line="240" w:lineRule="auto"/>
      <w:jc w:val="left"/>
    </w:pPr>
  </w:style>
  <w:style w:type="table" w:customStyle="1" w:styleId="LightShading3">
    <w:name w:val="Light Shading3"/>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B59DB"/>
    <w:pPr>
      <w:spacing w:after="0" w:line="240" w:lineRule="auto"/>
      <w:jc w:val="left"/>
    </w:pPr>
    <w:rPr>
      <w:sz w:val="20"/>
      <w:szCs w:val="20"/>
      <w:lang w:val="en-US" w:bidi="en-US"/>
    </w:rPr>
  </w:style>
  <w:style w:type="character" w:customStyle="1" w:styleId="FootnoteTextChar">
    <w:name w:val="Footnote Text Char"/>
    <w:basedOn w:val="DefaultParagraphFont"/>
    <w:link w:val="FootnoteText"/>
    <w:uiPriority w:val="99"/>
    <w:semiHidden/>
    <w:rsid w:val="00EB59DB"/>
    <w:rPr>
      <w:rFonts w:ascii="Times New Roman" w:hAnsi="Times New Roman"/>
      <w:sz w:val="20"/>
      <w:szCs w:val="20"/>
      <w:lang w:val="en-US" w:bidi="en-US"/>
    </w:rPr>
  </w:style>
  <w:style w:type="paragraph" w:customStyle="1" w:styleId="SourceCode">
    <w:name w:val="Source Code"/>
    <w:basedOn w:val="NoSpacing"/>
    <w:uiPriority w:val="6"/>
    <w:qFormat/>
    <w:rsid w:val="00A65D80"/>
    <w:pPr>
      <w:spacing w:line="240" w:lineRule="auto"/>
      <w:ind w:left="720"/>
      <w:contextualSpacing/>
      <w:jc w:val="left"/>
    </w:pPr>
    <w:rPr>
      <w:rFonts w:ascii="Consolas" w:hAnsi="Consolas"/>
    </w:rPr>
  </w:style>
  <w:style w:type="table" w:styleId="TableGrid">
    <w:name w:val="Table Grid"/>
    <w:basedOn w:val="TableNormal"/>
    <w:uiPriority w:val="59"/>
    <w:rsid w:val="004A2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B59DB"/>
    <w:rPr>
      <w:vertAlign w:val="superscript"/>
    </w:rPr>
  </w:style>
  <w:style w:type="table" w:customStyle="1" w:styleId="LightShading4">
    <w:name w:val="Light Shading4"/>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EB59DB"/>
    <w:pPr>
      <w:spacing w:after="0" w:line="240" w:lineRule="auto"/>
      <w:jc w:val="left"/>
    </w:pPr>
    <w:rPr>
      <w:rFonts w:ascii="Tahoma" w:hAnsi="Tahoma" w:cs="Tahoma"/>
      <w:sz w:val="16"/>
      <w:szCs w:val="16"/>
      <w:lang w:val="en-US" w:bidi="en-US"/>
    </w:rPr>
  </w:style>
  <w:style w:type="character" w:customStyle="1" w:styleId="DocumentMapChar">
    <w:name w:val="Document Map Char"/>
    <w:basedOn w:val="DefaultParagraphFont"/>
    <w:link w:val="DocumentMap"/>
    <w:uiPriority w:val="99"/>
    <w:semiHidden/>
    <w:rsid w:val="00EB59DB"/>
    <w:rPr>
      <w:rFonts w:ascii="Tahoma" w:hAnsi="Tahoma" w:cs="Tahoma"/>
      <w:sz w:val="16"/>
      <w:szCs w:val="16"/>
      <w:lang w:val="en-US" w:bidi="en-US"/>
    </w:rPr>
  </w:style>
  <w:style w:type="table" w:customStyle="1" w:styleId="LightShading1">
    <w:name w:val="Light Shading1"/>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B59DB"/>
    <w:rPr>
      <w:color w:val="808080"/>
    </w:rPr>
  </w:style>
  <w:style w:type="table" w:customStyle="1" w:styleId="LightShading2">
    <w:name w:val="Light Shading2"/>
    <w:basedOn w:val="TableNormal"/>
    <w:uiPriority w:val="60"/>
    <w:rsid w:val="00EB59DB"/>
    <w:pPr>
      <w:spacing w:after="0"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EB59DB"/>
    <w:pPr>
      <w:spacing w:after="0" w:line="240" w:lineRule="auto"/>
    </w:pPr>
    <w:rPr>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2">
    <w:name w:val="Dark List Accent 2"/>
    <w:basedOn w:val="TableProfessional"/>
    <w:uiPriority w:val="70"/>
    <w:rsid w:val="00EB59DB"/>
    <w:pPr>
      <w:spacing w:after="0" w:line="240" w:lineRule="auto"/>
    </w:pPr>
    <w:rPr>
      <w:color w:val="FFFFFF" w:themeColor="background1"/>
      <w:sz w:val="20"/>
      <w:szCs w:val="20"/>
      <w:lang w:eastAsia="en-CA"/>
    </w:rPr>
    <w:tblPr>
      <w:tblStyleRowBandSize w:val="1"/>
      <w:tblStyleColBandSize w:val="1"/>
    </w:tblPr>
    <w:tcPr>
      <w:shd w:val="clear" w:color="auto" w:fill="C0504D" w:themeFill="accent2"/>
    </w:tcPr>
    <w:tblStylePr w:type="firstRow">
      <w:rPr>
        <w:b/>
        <w:bCs/>
        <w:color w:val="auto"/>
      </w:rPr>
      <w:tblPr/>
      <w:tcPr>
        <w:tcBorders>
          <w:top w:val="nil"/>
          <w:left w:val="nil"/>
          <w:bottom w:val="single" w:sz="18" w:space="0" w:color="FFFFFF" w:themeColor="background1"/>
          <w:right w:val="nil"/>
          <w:insideH w:val="nil"/>
          <w:insideV w:val="nil"/>
          <w:tl2br w:val="none" w:sz="0" w:space="0" w:color="auto"/>
          <w:tr2bl w:val="none" w:sz="0" w:space="0" w:color="auto"/>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bleProfessional">
    <w:name w:val="Table Professional"/>
    <w:basedOn w:val="TableNormal"/>
    <w:uiPriority w:val="99"/>
    <w:semiHidden/>
    <w:unhideWhenUsed/>
    <w:rsid w:val="00EB59DB"/>
    <w:pPr>
      <w:spacing w:line="360" w:lineRule="auto"/>
      <w:jc w:val="both"/>
    </w:pPr>
    <w:rPr>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ibliography">
    <w:name w:val="Bibliography"/>
    <w:basedOn w:val="Normal"/>
    <w:uiPriority w:val="37"/>
    <w:unhideWhenUsed/>
    <w:qFormat/>
    <w:rsid w:val="00EB59DB"/>
    <w:pPr>
      <w:spacing w:after="0" w:line="240" w:lineRule="auto"/>
      <w:jc w:val="left"/>
    </w:pPr>
    <w:rPr>
      <w:lang w:val="en-US" w:eastAsia="en-CA" w:bidi="en-US"/>
    </w:rPr>
  </w:style>
  <w:style w:type="paragraph" w:customStyle="1" w:styleId="Table">
    <w:name w:val="Table"/>
    <w:uiPriority w:val="4"/>
    <w:qFormat/>
    <w:rsid w:val="002B0F6E"/>
    <w:pPr>
      <w:spacing w:after="0" w:line="240" w:lineRule="auto"/>
    </w:pPr>
    <w:rPr>
      <w:rFonts w:ascii="Times New Roman" w:hAnsi="Times New Roman"/>
      <w:lang w:val="en-US" w:eastAsia="en-C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wmf"/><Relationship Id="rId63" Type="http://schemas.openxmlformats.org/officeDocument/2006/relationships/oleObject" Target="embeddings/oleObject5.bin"/><Relationship Id="rId68" Type="http://schemas.openxmlformats.org/officeDocument/2006/relationships/image" Target="media/image47.png"/><Relationship Id="rId76" Type="http://schemas.openxmlformats.org/officeDocument/2006/relationships/oleObject" Target="embeddings/oleObject10.bin"/><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wmf"/><Relationship Id="rId58" Type="http://schemas.openxmlformats.org/officeDocument/2006/relationships/image" Target="media/image42.wmf"/><Relationship Id="rId66" Type="http://schemas.openxmlformats.org/officeDocument/2006/relationships/image" Target="media/image46.wmf"/><Relationship Id="rId74" Type="http://schemas.openxmlformats.org/officeDocument/2006/relationships/oleObject" Target="embeddings/oleObject9.bin"/><Relationship Id="rId79" Type="http://schemas.openxmlformats.org/officeDocument/2006/relationships/image" Target="media/image54.wmf"/><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header" Target="header3.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oleObject" Target="embeddings/oleObject2.bin"/><Relationship Id="rId64" Type="http://schemas.openxmlformats.org/officeDocument/2006/relationships/image" Target="media/image45.wmf"/><Relationship Id="rId69" Type="http://schemas.openxmlformats.org/officeDocument/2006/relationships/image" Target="media/image48.png"/><Relationship Id="rId77" Type="http://schemas.openxmlformats.org/officeDocument/2006/relationships/image" Target="media/image53.wmf"/><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6.png"/><Relationship Id="rId41" Type="http://schemas.openxmlformats.org/officeDocument/2006/relationships/image" Target="media/image27.gif"/><Relationship Id="rId54" Type="http://schemas.openxmlformats.org/officeDocument/2006/relationships/oleObject" Target="embeddings/oleObject1.bin"/><Relationship Id="rId62" Type="http://schemas.openxmlformats.org/officeDocument/2006/relationships/image" Target="media/image44.wmf"/><Relationship Id="rId70" Type="http://schemas.openxmlformats.org/officeDocument/2006/relationships/image" Target="media/image49.png"/><Relationship Id="rId75" Type="http://schemas.openxmlformats.org/officeDocument/2006/relationships/image" Target="media/image52.w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3.wmf"/><Relationship Id="rId65" Type="http://schemas.openxmlformats.org/officeDocument/2006/relationships/oleObject" Target="embeddings/oleObject6.bin"/><Relationship Id="rId73" Type="http://schemas.openxmlformats.org/officeDocument/2006/relationships/image" Target="media/image51.wmf"/><Relationship Id="rId78" Type="http://schemas.openxmlformats.org/officeDocument/2006/relationships/oleObject" Target="embeddings/oleObject11.bin"/><Relationship Id="rId8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Wor10</b:Tag>
    <b:SourceType>InternetSite</b:SourceType>
    <b:Guid>{935828BD-C1A6-4175-869B-285A88E3866E}</b:Guid>
    <b:InternetSiteTitle>Word 2007 Help and How-to Home Page - Word - Microsoft</b:InternetSiteTitle>
    <b:Year>2006</b:Year>
    <b:Month>November</b:Month>
    <b:URL>http://office.microsoft.com/en-us/word/FX100649251033.aspx?CTT=96&amp;Origin=CL100636481033</b:URL>
    <b:Author>
      <b:Author>
        <b:Corporate>Microsoft Corp.</b:Corporate>
      </b:Author>
    </b:Author>
    <b:RefOrder>1</b:RefOrder>
  </b:Source>
  <b:Source>
    <b:Tag>WML10</b:Tag>
    <b:SourceType>InternetSite</b:SourceType>
    <b:Guid>{F2A8D1FD-40BA-4D6A-9C65-D7430CD99CCF}</b:Guid>
    <b:Author>
      <b:Author>
        <b:NameList>
          <b:Person>
            <b:Last>Loucks</b:Last>
            <b:First>W.M.</b:First>
          </b:Person>
        </b:NameList>
      </b:Author>
    </b:Author>
    <b:InternetSiteTitle>E&amp;CE Work Term Report Guidelines</b:InternetSiteTitle>
    <b:Year>2009</b:Year>
    <b:Month>November</b:Month>
    <b:URL>http://ece.uwaterloo.ca/~wtrc/WrkTrmRpt.html</b:URL>
    <b:RefOrder>2</b:RefOrder>
  </b:Source>
  <b:Source>
    <b:Tag>And091</b:Tag>
    <b:SourceType>Book</b:SourceType>
    <b:Guid>{0193CE55-F7F5-4C78-9984-9E277ED933F7}</b:Guid>
    <b:Author>
      <b:Author>
        <b:NameList>
          <b:Person>
            <b:Last>Andrews</b:Last>
            <b:First>G.C.</b:First>
          </b:Person>
        </b:NameList>
      </b:Author>
    </b:Author>
    <b:Title>Introduction to Professional Engineering in Canada</b:Title>
    <b:Year>2009</b:Year>
    <b:City>Toronto</b:City>
    <b:Publisher>Pearson Prentice Hall</b:Publisher>
    <b:Edition>3rd</b:Edition>
    <b:RefOrder>3</b:RefOrder>
  </b:Source>
  <b:Source>
    <b:Tag>Suz10</b:Tag>
    <b:SourceType>InternetSite</b:SourceType>
    <b:Guid>{6B7CE8E0-F299-40CC-85AA-42EDD693A6F1}</b:Guid>
    <b:Author>
      <b:Author>
        <b:NameList>
          <b:Person>
            <b:Last>Barnhill</b:Last>
            <b:First>S.S.</b:First>
          </b:Person>
        </b:NameList>
      </b:Author>
    </b:Author>
    <b:Year>2009</b:Year>
    <b:InternetSiteTitle>Customizing your table of contents with switches</b:InternetSiteTitle>
    <b:Month>July</b:Month>
    <b:URL>http://word.mvps.org/faQs/Formatting/TOCSwitches.htm</b:URL>
    <b:RefOrder>4</b:RefOrder>
  </b:Source>
  <b:Source>
    <b:Tag>DHu54</b:Tag>
    <b:SourceType>Book</b:SourceType>
    <b:Guid>{022975B1-1DBB-4BE9-989D-5497B1FF6629}</b:Guid>
    <b:Author>
      <b:Author>
        <b:NameList>
          <b:Person>
            <b:Last>Huff</b:Last>
            <b:First>D.</b:First>
          </b:Person>
        </b:NameList>
      </b:Author>
    </b:Author>
    <b:Title>How to Lie with Statistics</b:Title>
    <b:Year>1954</b:Year>
    <b:City>New York</b:City>
    <b:Publisher>Norton</b:Publisher>
    <b:RefOrder>5</b:RefOrder>
  </b:Source>
  <b:Source>
    <b:Tag>Bur</b:Tag>
    <b:SourceType>InternetSite</b:SourceType>
    <b:Guid>{503AC48C-DDFB-4A68-AAB9-AC5A3A5C504A}</b:Guid>
    <b:Author>
      <b:Author>
        <b:NameList>
          <b:Person>
            <b:Last>Measures</b:Last>
            <b:First>Bureau</b:First>
            <b:Middle>International des Poids et</b:Middle>
          </b:Person>
        </b:NameList>
      </b:Author>
    </b:Author>
    <b:InternetSiteTitle>BIPM - home page</b:InternetSiteTitle>
    <b:URL>http://www.bipm.org/en/home/</b:URL>
    <b:RefOrder>6</b:RefOrder>
  </b:Source>
  <b:Source>
    <b:Tag>Tho08</b:Tag>
    <b:SourceType>Report</b:SourceType>
    <b:Guid>{E9CACED6-CA85-466F-8819-CBD68120F464}</b:Guid>
    <b:Author>
      <b:Author>
        <b:NameList>
          <b:Person>
            <b:Last>Thompson</b:Last>
            <b:First>A.</b:First>
          </b:Person>
          <b:Person>
            <b:Last>Taylor</b:Last>
            <b:First>B.N.</b:First>
          </b:Person>
        </b:NameList>
      </b:Author>
    </b:Author>
    <b:Year>2008</b:Year>
    <b:Title>Guide for the Use of the International System of Units (SI)</b:Title>
    <b:Institution>NIST</b:Institution>
    <b:StandardNumber>Special Publication 811</b:StandardNumber>
    <b:Comments>http://physics.nist.gov/cuu/pdf/sp811.pdf</b:Comments>
    <b:RefOrder>7</b:RefOrder>
  </b:Source>
  <b:Source>
    <b:Tag>Sma10</b:Tag>
    <b:SourceType>ArticleInAPeriodical</b:SourceType>
    <b:Guid>{88E59F9D-DD70-405C-BBCD-E3D57D50541E}</b:Guid>
    <b:Title>Small erruption in Iceland</b:Title>
    <b:PeriodicalTitle>The Economist</b:PeriodicalTitle>
    <b:Year>2010</b:Year>
    <b:Month>April</b:Month>
    <b:Day>22</b:Day>
    <b:RefOrder>8</b:RefOrder>
  </b:Source>
  <b:Source>
    <b:Tag>Uni10</b:Tag>
    <b:SourceType>InternetSite</b:SourceType>
    <b:Guid>{CE726631-2641-4C92-B5B3-C06095CB6B52}</b:Guid>
    <b:Author>
      <b:Author>
        <b:Corporate>University of Waterloo</b:Corporate>
      </b:Author>
    </b:Author>
    <b:InternetSiteTitle>University of Waterloo</b:InternetSiteTitle>
    <b:Year>2009</b:Year>
    <b:URL>http://www.uwaterloo.ca/</b:URL>
    <b:RefOrder>9</b:RefOrder>
  </b:Source>
  <b:Source>
    <b:Tag>The10</b:Tag>
    <b:SourceType>InternetSite</b:SourceType>
    <b:Guid>{FF7DE769-114A-4EF6-9FCB-D2A239DB72C6}</b:Guid>
    <b:InternetSiteTitle>The JPEG committee home page</b:InternetSiteTitle>
    <b:URL>http://www.jpeg.org/</b:URL>
    <b:YearAccessed>2010</b:YearAccessed>
    <b:MonthAccessed>April</b:MonthAccessed>
    <b:DayAccessed>23</b:DayAccessed>
    <b:RefOrder>10</b:RefOrder>
  </b:Source>
  <b:Source>
    <b:Tag>PNG10</b:Tag>
    <b:SourceType>InternetSite</b:SourceType>
    <b:Guid>{19107CB7-AC45-411C-BD19-6426D8417075}</b:Guid>
    <b:InternetSiteTitle>PNG (Portable Network Graphics) Home Site</b:InternetSiteTitle>
    <b:URL>http://www.libpng.org/pub/png/</b:URL>
    <b:YearAccessed>2010</b:YearAccessed>
    <b:MonthAccessed>April</b:MonthAccessed>
    <b:DayAccessed>23</b:DayAccessed>
    <b:RefOrder>11</b:RefOrder>
  </b:Source>
  <b:Source>
    <b:Tag>ERT97</b:Tag>
    <b:SourceType>Book</b:SourceType>
    <b:Guid>{25EF3CDD-4DE8-4834-AE8A-E27D5C1918F8}</b:Guid>
    <b:Author>
      <b:Author>
        <b:NameList>
          <b:Person>
            <b:Last>Tufte</b:Last>
            <b:First>E.R.</b:First>
          </b:Person>
        </b:NameList>
      </b:Author>
    </b:Author>
    <b:Year>1997</b:Year>
    <b:Title>Visual Explanations</b:Title>
    <b:City>Cheshire</b:City>
    <b:Publisher>Graphics Press</b:Publisher>
    <b:RefOrder>12</b:RefOrder>
  </b:Source>
  <b:Source>
    <b:Tag>ERT06</b:Tag>
    <b:SourceType>Book</b:SourceType>
    <b:Guid>{FE47887B-EE01-449A-81E1-4371A5CCA6C3}</b:Guid>
    <b:Author>
      <b:Author>
        <b:NameList>
          <b:Person>
            <b:Last>Tufte</b:Last>
            <b:First>E.R.</b:First>
          </b:Person>
        </b:NameList>
      </b:Author>
    </b:Author>
    <b:Title>Beautiful Evidence</b:Title>
    <b:Year>2006</b:Year>
    <b:City>Cheshire</b:City>
    <b:Publisher>Graphics Press</b:Publisher>
    <b:Edition>2nd</b:Edition>
    <b:RefOrder>13</b:RefOrder>
  </b:Source>
  <b:Source>
    <b:Tag>ERT01</b:Tag>
    <b:SourceType>Book</b:SourceType>
    <b:Guid>{0493F8DF-D9C4-4695-8AE6-270CDCB8E4B6}</b:Guid>
    <b:Author>
      <b:Author>
        <b:NameList>
          <b:Person>
            <b:Last>Tufte</b:Last>
            <b:First>E.R.</b:First>
          </b:Person>
        </b:NameList>
      </b:Author>
    </b:Author>
    <b:Title>The Visual Display of Quantitative Information</b:Title>
    <b:Year>2001</b:Year>
    <b:City>Cheshire</b:City>
    <b:Publisher>Graphics Press</b:Publisher>
    <b:Edition>2nd</b:Edition>
    <b:RefOrder>14</b:RefOrder>
  </b:Source>
  <b:Source>
    <b:Tag>ERT90</b:Tag>
    <b:SourceType>Book</b:SourceType>
    <b:Guid>{128A5BDC-7BB4-4ACF-8BFF-55900E246699}</b:Guid>
    <b:Author>
      <b:Author>
        <b:NameList>
          <b:Person>
            <b:Last>Tufte</b:Last>
            <b:First>E.R.</b:First>
          </b:Person>
        </b:NameList>
      </b:Author>
    </b:Author>
    <b:Title>Envisioning Information</b:Title>
    <b:Year>1990</b:Year>
    <b:City>Cheshire</b:City>
    <b:Publisher>Graphics Press</b:Publisher>
    <b:RefOrder>15</b:RefOrder>
  </b:Source>
  <b:Source>
    <b:Tag>DRL09</b:Tag>
    <b:SourceType>Book</b:SourceType>
    <b:Guid>{CFDE27B9-5F2F-4641-AF5B-F39A43847307}</b:Guid>
    <b:Author>
      <b:Editor>
        <b:NameList>
          <b:Person>
            <b:Last>Lide</b:Last>
            <b:First>D.R.</b:First>
          </b:Person>
        </b:NameList>
      </b:Editor>
    </b:Author>
    <b:Title>Handbook of Chemistry and Physics</b:Title>
    <b:Year>2009</b:Year>
    <b:Publisher>CRC Press</b:Publisher>
    <b:Edition>90th</b:Edition>
    <b:RefOrder>16</b:RefOrder>
  </b:Source>
  <b:Source>
    <b:Tag>DEK99</b:Tag>
    <b:SourceType>Book</b:SourceType>
    <b:Guid>{AC09D931-5F2E-4A0B-A8CE-992C21CB4FFA}</b:Guid>
    <b:Author>
      <b:Author>
        <b:NameList>
          <b:Person>
            <b:Last>Knuth</b:Last>
            <b:First>D.E.</b:First>
          </b:Person>
        </b:NameList>
      </b:Author>
    </b:Author>
    <b:Title>Digital Typography</b:Title>
    <b:Year>1999</b:Year>
    <b:Publisher>CSLI Publications</b:Publisher>
    <b:RefOrder>17</b:RefOrder>
  </b:Source>
  <b:Source>
    <b:Tag>CSS97</b:Tag>
    <b:SourceType>Book</b:SourceType>
    <b:Guid>{F88175AD-A300-490D-A305-4B7A7FC48751}</b:Guid>
    <b:Title>CS Style Guide</b:Title>
    <b:Year>1997</b:Year>
    <b:City>New York</b:City>
    <b:Publisher>IEEE Computer Society Press</b:Publisher>
    <b:RefOrder>18</b:RefOrder>
  </b:Source>
  <b:Source>
    <b:Tag>Pol08</b:Tag>
    <b:SourceType>InternetSite</b:SourceType>
    <b:Guid>{86DA4B36-00D4-44E1-B313-ECBB715111FA}</b:Guid>
    <b:Title>Policy 71 - Student Discipline</b:Title>
    <b:Year>2008</b:Year>
    <b:City>Waterloo</b:City>
    <b:InternetSiteTitle>Policy 71 - Student Discpline</b:InternetSiteTitle>
    <b:URL>http://www.secretariat.uwaterloo.ca/Policies/policy71.htm</b:URL>
    <b:YearAccessed>2010</b:YearAccessed>
    <b:MonthAccessed>April</b:MonthAccessed>
    <b:DayAccessed>23</b:DayAccessed>
    <b:RefOrder>19</b:RefOrder>
  </b:Source>
  <b:Source>
    <b:Tag>Yve10</b:Tag>
    <b:SourceType>InternetSite</b:SourceType>
    <b:Guid>{28BCF9A5-8A0A-41A5-8434-AEB9DBA8673B}</b:Guid>
    <b:Author>
      <b:Author>
        <b:NameList>
          <b:Person>
            <b:Last>Dhondt</b:Last>
            <b:First>Y.</b:First>
          </b:Person>
        </b:NameList>
      </b:Author>
    </b:Author>
    <b:Year>2010</b:Year>
    <b:InternetSiteTitle>Release: IEEE styles</b:InternetSiteTitle>
    <b:Month>January</b:Month>
    <b:URL>http://bibword.codeplex.com/releases/view/19764</b:URL>
    <b:RefOrder>20</b:RefOrder>
  </b:Source>
</b:Sources>
</file>

<file path=customXml/itemProps1.xml><?xml version="1.0" encoding="utf-8"?>
<ds:datastoreItem xmlns:ds="http://schemas.openxmlformats.org/officeDocument/2006/customXml" ds:itemID="{2796F099-3B4B-4552-82F1-ACEF8631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15102</TotalTime>
  <Pages>77</Pages>
  <Words>19928</Words>
  <Characters>113590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133252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Wilhelm Harder</dc:creator>
  <cp:lastModifiedBy>Douglas Wilhelm Harder</cp:lastModifiedBy>
  <cp:revision>18</cp:revision>
  <cp:lastPrinted>2015-07-06T23:07:00Z</cp:lastPrinted>
  <dcterms:created xsi:type="dcterms:W3CDTF">2015-06-25T20:16:00Z</dcterms:created>
  <dcterms:modified xsi:type="dcterms:W3CDTF">2015-07-06T23:08:00Z</dcterms:modified>
</cp:coreProperties>
</file>